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777" w:rsidRDefault="002D16C1" w:rsidP="00EE4788">
      <w:pPr>
        <w:pStyle w:val="Normal1"/>
        <w:jc w:val="center"/>
        <w:rPr>
          <w:sz w:val="28"/>
          <w:szCs w:val="28"/>
        </w:rPr>
      </w:pPr>
      <w:r>
        <w:rPr>
          <w:sz w:val="28"/>
          <w:szCs w:val="28"/>
        </w:rPr>
        <w:t xml:space="preserve">EASTERN BOX TURTLE </w:t>
      </w:r>
      <w:r w:rsidR="00E9772F">
        <w:rPr>
          <w:sz w:val="28"/>
          <w:szCs w:val="28"/>
        </w:rPr>
        <w:t xml:space="preserve">POPULATION MONITORING </w:t>
      </w:r>
      <w:r>
        <w:rPr>
          <w:sz w:val="28"/>
          <w:szCs w:val="28"/>
        </w:rPr>
        <w:t>PROTOCOL</w:t>
      </w:r>
    </w:p>
    <w:p w:rsidR="00FA7777" w:rsidRDefault="00FA7777" w:rsidP="00EE4788">
      <w:pPr>
        <w:pStyle w:val="Normal1"/>
        <w:jc w:val="center"/>
      </w:pPr>
    </w:p>
    <w:p w:rsidR="00FA7777" w:rsidRDefault="002D16C1" w:rsidP="00EE4788">
      <w:pPr>
        <w:pStyle w:val="Normal1"/>
        <w:jc w:val="center"/>
        <w:rPr>
          <w:smallCaps/>
        </w:rPr>
      </w:pPr>
      <w:r>
        <w:rPr>
          <w:smallCaps/>
        </w:rPr>
        <w:t>Northeast Eastern Box Turtle Working Group</w:t>
      </w:r>
    </w:p>
    <w:p w:rsidR="00FA7777" w:rsidRDefault="002D16C1" w:rsidP="00EE4788">
      <w:pPr>
        <w:pStyle w:val="Normal1"/>
        <w:jc w:val="center"/>
      </w:pPr>
      <w:r>
        <w:t>Supported by the Northeast Regional Conservation Needs (RCN) Program</w:t>
      </w:r>
    </w:p>
    <w:p w:rsidR="002D16C1" w:rsidRDefault="003C1924" w:rsidP="00EE4788">
      <w:pPr>
        <w:pStyle w:val="Normal1"/>
        <w:jc w:val="center"/>
      </w:pPr>
      <w:hyperlink r:id="rId8" w:history="1">
        <w:r w:rsidR="002D16C1" w:rsidRPr="00CA3F19">
          <w:rPr>
            <w:rStyle w:val="Hyperlink"/>
          </w:rPr>
          <w:t>www.northeastturtles.org</w:t>
        </w:r>
      </w:hyperlink>
    </w:p>
    <w:p w:rsidR="002D16C1" w:rsidRDefault="002D16C1" w:rsidP="00EE4788">
      <w:pPr>
        <w:pStyle w:val="Normal1"/>
        <w:jc w:val="center"/>
      </w:pPr>
    </w:p>
    <w:p w:rsidR="002D16C1" w:rsidRDefault="002D16C1" w:rsidP="00EE4788">
      <w:pPr>
        <w:pStyle w:val="Normal1"/>
        <w:jc w:val="center"/>
      </w:pPr>
      <w:r>
        <w:t xml:space="preserve">DRAFT: </w:t>
      </w:r>
      <w:r w:rsidR="00D67E44">
        <w:t>11</w:t>
      </w:r>
      <w:r>
        <w:t>/</w:t>
      </w:r>
      <w:r w:rsidR="00D67E44">
        <w:t>23</w:t>
      </w:r>
      <w:r>
        <w:t>/19</w:t>
      </w:r>
    </w:p>
    <w:p w:rsidR="002D16C1" w:rsidRDefault="002D16C1" w:rsidP="00EE4788">
      <w:pPr>
        <w:pStyle w:val="Normal1"/>
        <w:jc w:val="center"/>
      </w:pPr>
    </w:p>
    <w:p w:rsidR="00FA7777" w:rsidRDefault="002D16C1" w:rsidP="00EE4788">
      <w:pPr>
        <w:pStyle w:val="Normal1"/>
        <w:jc w:val="center"/>
      </w:pPr>
      <w:r>
        <w:rPr>
          <w:rFonts w:ascii="Calibri" w:hAnsi="Calibri"/>
          <w:b/>
          <w:noProof/>
        </w:rPr>
        <w:drawing>
          <wp:inline distT="0" distB="0" distL="0" distR="0">
            <wp:extent cx="4917948" cy="3267986"/>
            <wp:effectExtent l="19050" t="0" r="0" b="0"/>
            <wp:docPr id="1" name="Picture 1" descr="TECA diversity_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A diversity_LE"/>
                    <pic:cNvPicPr>
                      <a:picLocks noChangeAspect="1" noChangeArrowheads="1"/>
                    </pic:cNvPicPr>
                  </pic:nvPicPr>
                  <pic:blipFill>
                    <a:blip r:embed="rId9" cstate="print"/>
                    <a:srcRect/>
                    <a:stretch>
                      <a:fillRect/>
                    </a:stretch>
                  </pic:blipFill>
                  <pic:spPr bwMode="auto">
                    <a:xfrm>
                      <a:off x="0" y="0"/>
                      <a:ext cx="4925041" cy="3272699"/>
                    </a:xfrm>
                    <a:prstGeom prst="rect">
                      <a:avLst/>
                    </a:prstGeom>
                    <a:noFill/>
                    <a:ln w="9525">
                      <a:noFill/>
                      <a:miter lim="800000"/>
                      <a:headEnd/>
                      <a:tailEnd/>
                    </a:ln>
                  </pic:spPr>
                </pic:pic>
              </a:graphicData>
            </a:graphic>
          </wp:inline>
        </w:drawing>
      </w:r>
    </w:p>
    <w:p w:rsidR="00CE27D7" w:rsidRDefault="00CE27D7" w:rsidP="00EE4788">
      <w:pPr>
        <w:pStyle w:val="Normal1"/>
      </w:pPr>
    </w:p>
    <w:p w:rsidR="00E460A5" w:rsidRPr="00A265BD" w:rsidRDefault="002D16C1" w:rsidP="00EE4788">
      <w:pPr>
        <w:pStyle w:val="Normal1"/>
      </w:pPr>
      <w:r w:rsidRPr="00A265BD">
        <w:t>This</w:t>
      </w:r>
      <w:r w:rsidR="009F62DC">
        <w:t xml:space="preserve"> document outlines the</w:t>
      </w:r>
      <w:r w:rsidRPr="00A265BD">
        <w:t xml:space="preserve"> </w:t>
      </w:r>
      <w:r w:rsidR="009F62DC">
        <w:t xml:space="preserve">2019 </w:t>
      </w:r>
      <w:r w:rsidRPr="00A265BD">
        <w:t>Eastern Box Turtle (</w:t>
      </w:r>
      <w:r w:rsidRPr="00A265BD">
        <w:rPr>
          <w:i/>
        </w:rPr>
        <w:t xml:space="preserve">Terrapene carolina </w:t>
      </w:r>
      <w:proofErr w:type="spellStart"/>
      <w:r w:rsidRPr="00A265BD">
        <w:rPr>
          <w:i/>
        </w:rPr>
        <w:t>carolina</w:t>
      </w:r>
      <w:proofErr w:type="spellEnd"/>
      <w:r w:rsidRPr="00A265BD">
        <w:t xml:space="preserve">) </w:t>
      </w:r>
      <w:r w:rsidR="009F62DC">
        <w:t>P</w:t>
      </w:r>
      <w:r w:rsidRPr="00A265BD">
        <w:t xml:space="preserve">opulation </w:t>
      </w:r>
      <w:r w:rsidR="009F62DC">
        <w:t>M</w:t>
      </w:r>
      <w:r w:rsidR="00D03F53" w:rsidRPr="00A265BD">
        <w:t>onitoring</w:t>
      </w:r>
      <w:r w:rsidRPr="00A265BD">
        <w:t xml:space="preserve"> </w:t>
      </w:r>
      <w:r w:rsidR="009F62DC">
        <w:t>P</w:t>
      </w:r>
      <w:r w:rsidRPr="00A265BD">
        <w:t xml:space="preserve">rotocol </w:t>
      </w:r>
      <w:r w:rsidR="009F62DC">
        <w:t>developed by the Northeast Eastern Box Turtle Working Group</w:t>
      </w:r>
      <w:r w:rsidR="00E525A2" w:rsidRPr="00A265BD">
        <w:t xml:space="preserve">. </w:t>
      </w:r>
      <w:r w:rsidR="009F62DC">
        <w:t xml:space="preserve">This standardized sampling protocol is intended to provide a framework for assessing Eastern Box Turtle populations throughout the northeastern United States. </w:t>
      </w:r>
      <w:r w:rsidR="008019C5">
        <w:t>The basic</w:t>
      </w:r>
      <w:r w:rsidR="000247F1">
        <w:t xml:space="preserve"> elements of the protocol include Rapid Assessments (RA) and Demographic Assessments (DA). RAs are intended to allow for the efficient assessments of relative abundance at a given site, while DAs, which </w:t>
      </w:r>
      <w:r w:rsidR="008019C5">
        <w:t xml:space="preserve">require more intensive sampling using the same protocol, provide a means for estimating population size and other demographic parameters. Three sampling options are described: </w:t>
      </w:r>
      <w:r w:rsidR="00624299">
        <w:t xml:space="preserve">(Option 1) </w:t>
      </w:r>
      <w:r w:rsidR="008019C5">
        <w:t xml:space="preserve">circular-plot based sampling (strongly encouraged), </w:t>
      </w:r>
      <w:r w:rsidR="00624299">
        <w:t>(Option 2)</w:t>
      </w:r>
      <w:r w:rsidR="008019C5">
        <w:t xml:space="preserve"> feature</w:t>
      </w:r>
      <w:r w:rsidR="00624299">
        <w:t xml:space="preserve"> polygon</w:t>
      </w:r>
      <w:r w:rsidR="008019C5">
        <w:t xml:space="preserve">-based sampling, and </w:t>
      </w:r>
      <w:r w:rsidR="00624299">
        <w:t xml:space="preserve">(Option 3) </w:t>
      </w:r>
      <w:r w:rsidR="008019C5">
        <w:t>random plot</w:t>
      </w:r>
      <w:r w:rsidR="00624299">
        <w:t xml:space="preserve"> sampling (intended for assessing managed areas). </w:t>
      </w:r>
      <w:r w:rsidR="00C7559A">
        <w:t xml:space="preserve">Early </w:t>
      </w:r>
      <w:r w:rsidR="00E525A2" w:rsidRPr="00A265BD">
        <w:t>sampling will primarily be focused on a visual survey approach, but we also recommend the evaluation and potential future inclusion of two additional approaches (i.e., trap</w:t>
      </w:r>
      <w:r w:rsidR="008A32D9">
        <w:t>-assisted</w:t>
      </w:r>
      <w:r w:rsidR="00E525A2" w:rsidRPr="00A265BD">
        <w:t xml:space="preserve"> and do</w:t>
      </w:r>
      <w:r w:rsidR="000247F1">
        <w:t>g</w:t>
      </w:r>
      <w:r w:rsidR="00E525A2" w:rsidRPr="00A265BD">
        <w:t xml:space="preserve">-assisted surveys). </w:t>
      </w:r>
      <w:r w:rsidRPr="00A265BD">
        <w:t xml:space="preserve">This standardized population monitoring protocol is </w:t>
      </w:r>
      <w:r w:rsidR="000E4C4C">
        <w:t>designed</w:t>
      </w:r>
      <w:r w:rsidRPr="00A265BD">
        <w:t xml:space="preserve"> to be flexible, </w:t>
      </w:r>
      <w:r w:rsidR="00113505">
        <w:t xml:space="preserve">and </w:t>
      </w:r>
      <w:r w:rsidRPr="00A265BD">
        <w:t xml:space="preserve">to allow use in a variety of habitat </w:t>
      </w:r>
      <w:r w:rsidR="00EE4788" w:rsidRPr="00A265BD">
        <w:t xml:space="preserve">and project </w:t>
      </w:r>
      <w:r w:rsidRPr="00A265BD">
        <w:t>types throughout the northeastern United States and elsewhere throughout the species range.</w:t>
      </w:r>
    </w:p>
    <w:p w:rsidR="00FA7777" w:rsidRDefault="002D16C1" w:rsidP="00EE4788">
      <w:pPr>
        <w:pStyle w:val="Normal1"/>
      </w:pPr>
      <w:r w:rsidRPr="00A265BD">
        <w:t xml:space="preserve"> </w:t>
      </w:r>
    </w:p>
    <w:p w:rsidR="00624299" w:rsidRPr="00A265BD" w:rsidRDefault="00624299" w:rsidP="00EE4788">
      <w:pPr>
        <w:pStyle w:val="Normal1"/>
      </w:pPr>
    </w:p>
    <w:p w:rsidR="00FA7777" w:rsidRPr="00A265BD" w:rsidRDefault="001372D8" w:rsidP="00EE4788">
      <w:pPr>
        <w:pStyle w:val="Normal1"/>
        <w:rPr>
          <w:b/>
          <w:sz w:val="26"/>
          <w:szCs w:val="26"/>
        </w:rPr>
      </w:pPr>
      <w:r w:rsidRPr="00A265BD">
        <w:rPr>
          <w:b/>
          <w:sz w:val="26"/>
          <w:szCs w:val="26"/>
        </w:rPr>
        <w:lastRenderedPageBreak/>
        <w:t>Goal:</w:t>
      </w:r>
    </w:p>
    <w:p w:rsidR="00FA7777" w:rsidRPr="00A265BD" w:rsidRDefault="00E9772F" w:rsidP="00EE4788">
      <w:pPr>
        <w:pStyle w:val="Normal1"/>
      </w:pPr>
      <w:r w:rsidRPr="00A265BD">
        <w:t xml:space="preserve">Provide a </w:t>
      </w:r>
      <w:r w:rsidR="00B61540" w:rsidRPr="00A265BD">
        <w:t>flexible and efficient framework for detecting and monitoring Eastern Box Turtle population</w:t>
      </w:r>
      <w:r w:rsidR="00CE27D7" w:rsidRPr="00A265BD">
        <w:t>s</w:t>
      </w:r>
      <w:r w:rsidR="00B61540" w:rsidRPr="00A265BD">
        <w:t xml:space="preserve"> that will facilitate the</w:t>
      </w:r>
      <w:r w:rsidR="002D16C1" w:rsidRPr="00A265BD">
        <w:t xml:space="preserve"> assess</w:t>
      </w:r>
      <w:r w:rsidR="00B61540" w:rsidRPr="00A265BD">
        <w:t>ment of</w:t>
      </w:r>
      <w:r w:rsidR="002D16C1" w:rsidRPr="00A265BD">
        <w:t xml:space="preserve"> distribution</w:t>
      </w:r>
      <w:r w:rsidR="00B61540" w:rsidRPr="00A265BD">
        <w:t>al trends</w:t>
      </w:r>
      <w:r w:rsidR="002D16C1" w:rsidRPr="00A265BD">
        <w:t xml:space="preserve">, </w:t>
      </w:r>
      <w:r w:rsidR="00B61540" w:rsidRPr="00A265BD">
        <w:t>pattern</w:t>
      </w:r>
      <w:r w:rsidR="00CE27D7" w:rsidRPr="00A265BD">
        <w:t>s</w:t>
      </w:r>
      <w:r w:rsidR="00B61540" w:rsidRPr="00A265BD">
        <w:t xml:space="preserve"> of occupancy and abundance,</w:t>
      </w:r>
      <w:r w:rsidR="002D16C1" w:rsidRPr="00A265BD">
        <w:t xml:space="preserve"> long-term population trends</w:t>
      </w:r>
      <w:r w:rsidR="00D03F53" w:rsidRPr="00A265BD">
        <w:t>, and effects of habitat management</w:t>
      </w:r>
      <w:r w:rsidR="002D16C1" w:rsidRPr="00A265BD">
        <w:t xml:space="preserve"> </w:t>
      </w:r>
      <w:r w:rsidR="00B61540" w:rsidRPr="00A265BD">
        <w:t xml:space="preserve">throughout the </w:t>
      </w:r>
      <w:r w:rsidR="002D16C1" w:rsidRPr="00A265BD">
        <w:t>northeast</w:t>
      </w:r>
      <w:r w:rsidR="00B61540" w:rsidRPr="00A265BD">
        <w:t>ern United States</w:t>
      </w:r>
      <w:r w:rsidR="002D16C1" w:rsidRPr="00A265BD">
        <w:t>.</w:t>
      </w:r>
    </w:p>
    <w:p w:rsidR="00FA7777" w:rsidRPr="00A265BD" w:rsidRDefault="002D16C1" w:rsidP="00EE4788">
      <w:pPr>
        <w:pStyle w:val="Normal1"/>
        <w:jc w:val="both"/>
      </w:pPr>
      <w:r w:rsidRPr="00A265BD">
        <w:t xml:space="preserve"> </w:t>
      </w:r>
    </w:p>
    <w:p w:rsidR="00FA7777" w:rsidRPr="00A265BD" w:rsidRDefault="001372D8" w:rsidP="00EE4788">
      <w:pPr>
        <w:pStyle w:val="Normal1"/>
        <w:jc w:val="both"/>
        <w:rPr>
          <w:b/>
          <w:sz w:val="26"/>
          <w:szCs w:val="26"/>
        </w:rPr>
      </w:pPr>
      <w:r w:rsidRPr="00A265BD">
        <w:rPr>
          <w:b/>
          <w:sz w:val="26"/>
          <w:szCs w:val="26"/>
        </w:rPr>
        <w:t>Objectives:</w:t>
      </w:r>
    </w:p>
    <w:p w:rsidR="00FA7777" w:rsidRPr="00A265BD" w:rsidRDefault="00E9772F" w:rsidP="00EE4788">
      <w:pPr>
        <w:pStyle w:val="Normal1"/>
        <w:numPr>
          <w:ilvl w:val="0"/>
          <w:numId w:val="1"/>
        </w:numPr>
      </w:pPr>
      <w:r w:rsidRPr="00A265BD">
        <w:t>A</w:t>
      </w:r>
      <w:r w:rsidR="002D16C1" w:rsidRPr="00A265BD">
        <w:t xml:space="preserve">ssess </w:t>
      </w:r>
      <w:r w:rsidR="00B61540" w:rsidRPr="00A265BD">
        <w:t>Eastern B</w:t>
      </w:r>
      <w:r w:rsidR="002D16C1" w:rsidRPr="00A265BD">
        <w:t xml:space="preserve">ox </w:t>
      </w:r>
      <w:r w:rsidR="00B61540" w:rsidRPr="00A265BD">
        <w:t>T</w:t>
      </w:r>
      <w:r w:rsidR="002D16C1" w:rsidRPr="00A265BD">
        <w:t>urtle occupancy and relative abundance</w:t>
      </w:r>
      <w:r w:rsidR="00B61540" w:rsidRPr="00A265BD">
        <w:t xml:space="preserve"> throughout the northeastern United States</w:t>
      </w:r>
      <w:r w:rsidR="002D16C1" w:rsidRPr="00A265BD">
        <w:t>.</w:t>
      </w:r>
    </w:p>
    <w:p w:rsidR="00FA7777" w:rsidRPr="00A265BD" w:rsidRDefault="00442419" w:rsidP="00EE4788">
      <w:pPr>
        <w:pStyle w:val="Normal1"/>
        <w:numPr>
          <w:ilvl w:val="0"/>
          <w:numId w:val="1"/>
        </w:numPr>
      </w:pPr>
      <w:r w:rsidRPr="00A265BD">
        <w:t>Provide a framework for t</w:t>
      </w:r>
      <w:r w:rsidR="002D16C1" w:rsidRPr="00A265BD">
        <w:t>rack</w:t>
      </w:r>
      <w:r w:rsidRPr="00A265BD">
        <w:t>ing</w:t>
      </w:r>
      <w:r w:rsidR="002D16C1" w:rsidRPr="00A265BD">
        <w:t xml:space="preserve"> trends in occupancy over time.</w:t>
      </w:r>
    </w:p>
    <w:p w:rsidR="00FA7777" w:rsidRPr="00A265BD" w:rsidRDefault="00074B02" w:rsidP="00EE4788">
      <w:pPr>
        <w:pStyle w:val="Normal1"/>
        <w:numPr>
          <w:ilvl w:val="0"/>
          <w:numId w:val="1"/>
        </w:numPr>
      </w:pPr>
      <w:r w:rsidRPr="00A265BD">
        <w:t>Q</w:t>
      </w:r>
      <w:r w:rsidR="002D16C1" w:rsidRPr="00A265BD">
        <w:t>uantify populat</w:t>
      </w:r>
      <w:r w:rsidR="00C27B28" w:rsidRPr="00A265BD">
        <w:t xml:space="preserve">ion densities </w:t>
      </w:r>
      <w:r w:rsidR="00D03F53" w:rsidRPr="00A265BD">
        <w:t>for</w:t>
      </w:r>
      <w:r w:rsidR="00C27B28" w:rsidRPr="00A265BD">
        <w:t xml:space="preserve"> a subset of </w:t>
      </w:r>
      <w:r w:rsidR="00F25E17">
        <w:t xml:space="preserve">sampled </w:t>
      </w:r>
      <w:r w:rsidR="00D03F53" w:rsidRPr="00A265BD">
        <w:t>populations</w:t>
      </w:r>
      <w:r w:rsidR="002D16C1" w:rsidRPr="00A265BD">
        <w:t>.</w:t>
      </w:r>
    </w:p>
    <w:p w:rsidR="00FA7777" w:rsidRPr="00A265BD" w:rsidRDefault="00074B02" w:rsidP="00EE4788">
      <w:pPr>
        <w:pStyle w:val="Normal1"/>
        <w:numPr>
          <w:ilvl w:val="0"/>
          <w:numId w:val="1"/>
        </w:numPr>
      </w:pPr>
      <w:r w:rsidRPr="00A265BD">
        <w:t>Provide a framework for t</w:t>
      </w:r>
      <w:r w:rsidR="002D16C1" w:rsidRPr="00A265BD">
        <w:t>rack</w:t>
      </w:r>
      <w:r w:rsidRPr="00A265BD">
        <w:t>ing</w:t>
      </w:r>
      <w:r w:rsidR="002D16C1" w:rsidRPr="00A265BD">
        <w:t xml:space="preserve"> trends in </w:t>
      </w:r>
      <w:r w:rsidR="00D03F53" w:rsidRPr="00A265BD">
        <w:t xml:space="preserve">population </w:t>
      </w:r>
      <w:r w:rsidR="002D16C1" w:rsidRPr="00A265BD">
        <w:t xml:space="preserve">density </w:t>
      </w:r>
      <w:r w:rsidRPr="00A265BD">
        <w:t>over time</w:t>
      </w:r>
      <w:r w:rsidR="002D16C1" w:rsidRPr="00A265BD">
        <w:t>.</w:t>
      </w:r>
    </w:p>
    <w:p w:rsidR="0097782A" w:rsidRPr="00A265BD" w:rsidRDefault="00074B02" w:rsidP="00EE4788">
      <w:pPr>
        <w:pStyle w:val="Normal1"/>
        <w:numPr>
          <w:ilvl w:val="0"/>
          <w:numId w:val="1"/>
        </w:numPr>
      </w:pPr>
      <w:r w:rsidRPr="00A265BD">
        <w:t xml:space="preserve">Assist </w:t>
      </w:r>
      <w:r w:rsidR="002A12F0" w:rsidRPr="00A265BD">
        <w:t xml:space="preserve">in </w:t>
      </w:r>
      <w:r w:rsidRPr="00A265BD">
        <w:t>the e</w:t>
      </w:r>
      <w:r w:rsidR="0097782A" w:rsidRPr="00A265BD">
        <w:t>valuat</w:t>
      </w:r>
      <w:r w:rsidRPr="00A265BD">
        <w:t xml:space="preserve">ion of the </w:t>
      </w:r>
      <w:r w:rsidR="0097782A" w:rsidRPr="00A265BD">
        <w:t>effects of habitat management actions</w:t>
      </w:r>
      <w:r w:rsidRPr="00A265BD">
        <w:t xml:space="preserve"> on Eastern Box Turtle populations.</w:t>
      </w:r>
    </w:p>
    <w:p w:rsidR="00C27B28" w:rsidRPr="00A265BD" w:rsidRDefault="00E9772F" w:rsidP="00EE4788">
      <w:pPr>
        <w:pStyle w:val="Normal1"/>
        <w:numPr>
          <w:ilvl w:val="0"/>
          <w:numId w:val="1"/>
        </w:numPr>
      </w:pPr>
      <w:r w:rsidRPr="00A265BD">
        <w:t>P</w:t>
      </w:r>
      <w:r w:rsidR="00C27B28" w:rsidRPr="00A265BD">
        <w:t xml:space="preserve">rovide a </w:t>
      </w:r>
      <w:r w:rsidR="00810840">
        <w:t>flexible</w:t>
      </w:r>
      <w:r w:rsidR="009F62DC">
        <w:t>, yet standardized</w:t>
      </w:r>
      <w:r w:rsidR="00810840">
        <w:t xml:space="preserve"> </w:t>
      </w:r>
      <w:r w:rsidR="00B61540" w:rsidRPr="00A265BD">
        <w:t xml:space="preserve">monitoring </w:t>
      </w:r>
      <w:r w:rsidR="00C27B28" w:rsidRPr="00A265BD">
        <w:t xml:space="preserve">framework that </w:t>
      </w:r>
      <w:r w:rsidR="00D03F53" w:rsidRPr="00A265BD">
        <w:t xml:space="preserve">is </w:t>
      </w:r>
      <w:r w:rsidR="009A4382">
        <w:t>compatible with monitoring</w:t>
      </w:r>
      <w:r w:rsidR="00074B02" w:rsidRPr="00A265BD">
        <w:t xml:space="preserve"> efforts</w:t>
      </w:r>
      <w:r w:rsidR="009A4382">
        <w:t xml:space="preserve"> throughout the range</w:t>
      </w:r>
      <w:r w:rsidR="008A32D9">
        <w:t>, including citizen science efforts</w:t>
      </w:r>
      <w:r w:rsidR="00C27B28" w:rsidRPr="00A265BD">
        <w:t>.</w:t>
      </w:r>
    </w:p>
    <w:p w:rsidR="00713C34" w:rsidRDefault="002D16C1" w:rsidP="00EE4788">
      <w:pPr>
        <w:pStyle w:val="Normal1"/>
        <w:jc w:val="both"/>
      </w:pPr>
      <w:r w:rsidRPr="00A265BD">
        <w:rPr>
          <w:sz w:val="36"/>
          <w:szCs w:val="36"/>
          <w:vertAlign w:val="superscript"/>
        </w:rPr>
        <w:t xml:space="preserve"> </w:t>
      </w:r>
      <w:r w:rsidRPr="00A265BD">
        <w:rPr>
          <w:b/>
        </w:rPr>
        <w:t xml:space="preserve"> </w:t>
      </w:r>
      <w:r w:rsidRPr="00A265BD">
        <w:t xml:space="preserve"> </w:t>
      </w:r>
    </w:p>
    <w:p w:rsidR="00743197" w:rsidRPr="00A265BD" w:rsidRDefault="00743197" w:rsidP="00EE4788">
      <w:pPr>
        <w:pStyle w:val="Normal1"/>
        <w:jc w:val="both"/>
      </w:pPr>
    </w:p>
    <w:p w:rsidR="00E460A5" w:rsidRPr="00A265BD" w:rsidRDefault="001372D8" w:rsidP="00EE4788">
      <w:pPr>
        <w:pStyle w:val="Normal1"/>
        <w:jc w:val="both"/>
        <w:rPr>
          <w:b/>
          <w:sz w:val="26"/>
          <w:szCs w:val="26"/>
        </w:rPr>
      </w:pPr>
      <w:r w:rsidRPr="00A265BD">
        <w:rPr>
          <w:b/>
          <w:sz w:val="26"/>
          <w:szCs w:val="26"/>
        </w:rPr>
        <w:t>GUIDELINES</w:t>
      </w:r>
    </w:p>
    <w:p w:rsidR="00E460A5" w:rsidRPr="00A265BD" w:rsidRDefault="00E460A5" w:rsidP="00EE4788">
      <w:pPr>
        <w:pStyle w:val="Normal1"/>
        <w:jc w:val="both"/>
        <w:rPr>
          <w:b/>
          <w:i/>
        </w:rPr>
      </w:pPr>
    </w:p>
    <w:p w:rsidR="00E460A5" w:rsidRDefault="001372D8" w:rsidP="00EE4788">
      <w:pPr>
        <w:pStyle w:val="Normal1"/>
        <w:rPr>
          <w:b/>
          <w:sz w:val="26"/>
          <w:szCs w:val="26"/>
        </w:rPr>
      </w:pPr>
      <w:r w:rsidRPr="00A265BD">
        <w:rPr>
          <w:b/>
          <w:sz w:val="26"/>
          <w:szCs w:val="26"/>
        </w:rPr>
        <w:t>Site Selection</w:t>
      </w:r>
    </w:p>
    <w:p w:rsidR="00743197" w:rsidRPr="00A265BD" w:rsidRDefault="00743197" w:rsidP="00EE4788">
      <w:pPr>
        <w:pStyle w:val="Normal1"/>
      </w:pPr>
    </w:p>
    <w:p w:rsidR="00A901C3" w:rsidRDefault="00C7559A" w:rsidP="00EE4788">
      <w:pPr>
        <w:pStyle w:val="Normal1"/>
      </w:pPr>
      <w:r>
        <w:t>A</w:t>
      </w:r>
      <w:r w:rsidR="002D16C1" w:rsidRPr="00A265BD">
        <w:t xml:space="preserve"> </w:t>
      </w:r>
      <w:r w:rsidR="004118DB">
        <w:t xml:space="preserve">survey </w:t>
      </w:r>
      <w:r w:rsidR="002D16C1" w:rsidRPr="00A265BD">
        <w:t xml:space="preserve">site may be </w:t>
      </w:r>
      <w:r w:rsidR="00113505">
        <w:t>a</w:t>
      </w:r>
      <w:r w:rsidR="004118DB">
        <w:t xml:space="preserve">ny area containing </w:t>
      </w:r>
      <w:r w:rsidR="00113505">
        <w:t>habit</w:t>
      </w:r>
      <w:r w:rsidR="004118DB">
        <w:t>at</w:t>
      </w:r>
      <w:r w:rsidR="00113505">
        <w:t xml:space="preserve"> </w:t>
      </w:r>
      <w:r w:rsidR="004118DB">
        <w:t xml:space="preserve">that could potentially support </w:t>
      </w:r>
      <w:r w:rsidR="004118DB" w:rsidRPr="00A265BD">
        <w:t>Eastern Box Turtles</w:t>
      </w:r>
      <w:r w:rsidR="004118DB">
        <w:t xml:space="preserve"> </w:t>
      </w:r>
      <w:r w:rsidR="00113505">
        <w:t>(e.g., early successional</w:t>
      </w:r>
      <w:r w:rsidR="004118DB">
        <w:t xml:space="preserve">, </w:t>
      </w:r>
      <w:r w:rsidR="007D441A">
        <w:t>forest</w:t>
      </w:r>
      <w:r w:rsidR="004118DB">
        <w:t>, or</w:t>
      </w:r>
      <w:r w:rsidR="007D441A">
        <w:t xml:space="preserve"> </w:t>
      </w:r>
      <w:proofErr w:type="spellStart"/>
      <w:r w:rsidR="007D441A">
        <w:t>ecotone</w:t>
      </w:r>
      <w:proofErr w:type="spellEnd"/>
      <w:r w:rsidR="00113505">
        <w:t xml:space="preserve"> </w:t>
      </w:r>
      <w:r w:rsidR="004118DB">
        <w:t>conditions</w:t>
      </w:r>
      <w:r w:rsidR="00113505">
        <w:t>)</w:t>
      </w:r>
      <w:r w:rsidR="002D16C1" w:rsidRPr="00A265BD">
        <w:t xml:space="preserve">. </w:t>
      </w:r>
      <w:r w:rsidR="001A47E8">
        <w:t>Ideally, survey s</w:t>
      </w:r>
      <w:r w:rsidR="00992EC5" w:rsidRPr="00A265BD">
        <w:t>ites should be</w:t>
      </w:r>
      <w:r w:rsidR="001A47E8">
        <w:t xml:space="preserve"> located</w:t>
      </w:r>
      <w:r w:rsidR="00992EC5" w:rsidRPr="00A265BD">
        <w:t xml:space="preserve"> &gt;1,200 m apart </w:t>
      </w:r>
      <w:r w:rsidR="001A47E8">
        <w:t xml:space="preserve">(approx. </w:t>
      </w:r>
      <w:r w:rsidR="00992EC5" w:rsidRPr="00A265BD">
        <w:t xml:space="preserve">twice the average </w:t>
      </w:r>
      <w:r w:rsidR="001A47E8">
        <w:t>annual</w:t>
      </w:r>
      <w:r w:rsidR="001A47E8" w:rsidRPr="00A265BD">
        <w:t xml:space="preserve"> </w:t>
      </w:r>
      <w:r w:rsidR="00992EC5" w:rsidRPr="00A265BD">
        <w:t xml:space="preserve">movement distance </w:t>
      </w:r>
      <w:r w:rsidR="007330D2">
        <w:t>in Massachusetts</w:t>
      </w:r>
      <w:r w:rsidR="009A4382">
        <w:t xml:space="preserve"> </w:t>
      </w:r>
      <w:r w:rsidR="001A47E8">
        <w:t>[</w:t>
      </w:r>
      <w:r w:rsidR="007330D2">
        <w:t>Will</w:t>
      </w:r>
      <w:r w:rsidR="009A4382">
        <w:t>e</w:t>
      </w:r>
      <w:r w:rsidR="007330D2">
        <w:t>y 2010</w:t>
      </w:r>
      <w:r w:rsidR="001A47E8">
        <w:t>]</w:t>
      </w:r>
      <w:r w:rsidR="00992EC5" w:rsidRPr="00A265BD">
        <w:t xml:space="preserve">). </w:t>
      </w:r>
      <w:r w:rsidR="009A4382">
        <w:t xml:space="preserve">Alternatively, </w:t>
      </w:r>
      <w:r w:rsidR="008B0F85">
        <w:t xml:space="preserve">sites </w:t>
      </w:r>
      <w:r w:rsidR="009A4382">
        <w:t xml:space="preserve">can be chosen &lt;1,200 m apart, but </w:t>
      </w:r>
      <w:r w:rsidR="008B0F85">
        <w:t>should be separate</w:t>
      </w:r>
      <w:r w:rsidR="009A4382">
        <w:t>d</w:t>
      </w:r>
      <w:r w:rsidR="008B0F85">
        <w:t xml:space="preserve"> by a</w:t>
      </w:r>
      <w:r w:rsidR="009A4382">
        <w:t xml:space="preserve"> clear</w:t>
      </w:r>
      <w:r w:rsidR="008B0F85">
        <w:t xml:space="preserve"> barrier to movement (e.g., lake or 4 lane highway). </w:t>
      </w:r>
      <w:r w:rsidR="002D16C1" w:rsidRPr="00A265BD">
        <w:t xml:space="preserve">For sites </w:t>
      </w:r>
      <w:r w:rsidR="00F86202">
        <w:t>that are unfamiliar to surveyors</w:t>
      </w:r>
      <w:r w:rsidR="002D16C1" w:rsidRPr="00A265BD">
        <w:t>, performing a reconnaissance site visit is advisable</w:t>
      </w:r>
      <w:r w:rsidR="00F86202">
        <w:t xml:space="preserve"> to assess site access and current ground conditions of survey areas</w:t>
      </w:r>
      <w:r w:rsidR="002D16C1" w:rsidRPr="00A265BD">
        <w:t xml:space="preserve">. </w:t>
      </w:r>
      <w:r w:rsidR="009B3B9F">
        <w:t>In an attempt t</w:t>
      </w:r>
      <w:r w:rsidR="005040BA">
        <w:t xml:space="preserve">o </w:t>
      </w:r>
      <w:r w:rsidR="009B3B9F">
        <w:t xml:space="preserve">ecologically and geographically </w:t>
      </w:r>
      <w:r w:rsidR="005040BA">
        <w:t>stratify sampling efforts across</w:t>
      </w:r>
      <w:r w:rsidR="009B3B9F">
        <w:t xml:space="preserve"> the region,</w:t>
      </w:r>
      <w:r w:rsidR="005040BA">
        <w:t xml:space="preserve"> </w:t>
      </w:r>
      <w:r w:rsidR="009B3B9F">
        <w:t>p</w:t>
      </w:r>
      <w:r w:rsidR="00322B7B">
        <w:t xml:space="preserve">rovisionary </w:t>
      </w:r>
      <w:r w:rsidR="009B3B9F">
        <w:t xml:space="preserve">sampling </w:t>
      </w:r>
      <w:r w:rsidR="00322B7B">
        <w:t xml:space="preserve">targets </w:t>
      </w:r>
      <w:r w:rsidR="00A901C3">
        <w:t xml:space="preserve">for physiographic areas and states </w:t>
      </w:r>
      <w:r w:rsidR="009B3B9F">
        <w:t>are provided</w:t>
      </w:r>
      <w:r w:rsidR="00322B7B">
        <w:t xml:space="preserve"> </w:t>
      </w:r>
      <w:r w:rsidR="00A901C3">
        <w:t>at the end of this document</w:t>
      </w:r>
      <w:r w:rsidR="00322B7B">
        <w:t xml:space="preserve"> (Fig. 1</w:t>
      </w:r>
      <w:r w:rsidR="00A901C3">
        <w:t>,</w:t>
      </w:r>
      <w:r w:rsidR="00322B7B">
        <w:t xml:space="preserve"> 2</w:t>
      </w:r>
      <w:r w:rsidR="00A901C3">
        <w:t>;</w:t>
      </w:r>
      <w:r w:rsidR="00322B7B">
        <w:t xml:space="preserve"> Table 1). </w:t>
      </w:r>
      <w:r w:rsidR="00504C2A">
        <w:t xml:space="preserve">It is </w:t>
      </w:r>
      <w:r w:rsidR="00322B7B">
        <w:t xml:space="preserve">also </w:t>
      </w:r>
      <w:r w:rsidR="00504C2A">
        <w:t>recommended that</w:t>
      </w:r>
      <w:r w:rsidR="00A901C3">
        <w:t>,</w:t>
      </w:r>
      <w:r w:rsidR="00504C2A">
        <w:t xml:space="preserve"> </w:t>
      </w:r>
      <w:r w:rsidR="00A47F4E">
        <w:t>where possible</w:t>
      </w:r>
      <w:r w:rsidR="00A901C3">
        <w:t>, surveyors select survey</w:t>
      </w:r>
      <w:r w:rsidR="00A47F4E">
        <w:t xml:space="preserve"> </w:t>
      </w:r>
      <w:r w:rsidR="00504C2A">
        <w:t>sites</w:t>
      </w:r>
      <w:r w:rsidR="00A47F4E">
        <w:t xml:space="preserve"> </w:t>
      </w:r>
      <w:r w:rsidR="00A901C3">
        <w:t>along a gradient of</w:t>
      </w:r>
      <w:r w:rsidR="00504C2A">
        <w:t xml:space="preserve"> rural</w:t>
      </w:r>
      <w:r w:rsidR="00A47F4E">
        <w:t>-</w:t>
      </w:r>
      <w:r w:rsidR="00504C2A">
        <w:t xml:space="preserve">urban </w:t>
      </w:r>
      <w:r w:rsidR="00A901C3">
        <w:t>conditions</w:t>
      </w:r>
      <w:r w:rsidR="00504C2A">
        <w:t>, habitat patch size</w:t>
      </w:r>
      <w:r w:rsidR="00A901C3">
        <w:t>s</w:t>
      </w:r>
      <w:r w:rsidR="00504C2A">
        <w:t xml:space="preserve">, and habitat types. </w:t>
      </w:r>
    </w:p>
    <w:p w:rsidR="00A901C3" w:rsidRDefault="00A901C3" w:rsidP="00EE4788">
      <w:pPr>
        <w:pStyle w:val="Normal1"/>
      </w:pPr>
    </w:p>
    <w:p w:rsidR="001448F1" w:rsidRPr="00A265BD" w:rsidRDefault="00B55C8B" w:rsidP="00EE4788">
      <w:pPr>
        <w:pStyle w:val="Normal1"/>
      </w:pPr>
      <w:r>
        <w:t xml:space="preserve">Below we describe methods for </w:t>
      </w:r>
      <w:r w:rsidR="003C0D9E">
        <w:t xml:space="preserve">defining </w:t>
      </w:r>
      <w:r>
        <w:t xml:space="preserve">your </w:t>
      </w:r>
      <w:r w:rsidR="003C0D9E">
        <w:t xml:space="preserve">specific </w:t>
      </w:r>
      <w:r>
        <w:t>survey area</w:t>
      </w:r>
      <w:r w:rsidR="003C0D9E">
        <w:t xml:space="preserve"> within survey sites</w:t>
      </w:r>
      <w:r>
        <w:t xml:space="preserve"> for three </w:t>
      </w:r>
      <w:r w:rsidR="003C0D9E">
        <w:t xml:space="preserve">different </w:t>
      </w:r>
      <w:r w:rsidR="007445DF">
        <w:t xml:space="preserve">survey </w:t>
      </w:r>
      <w:r w:rsidR="00A901C3">
        <w:t>methods</w:t>
      </w:r>
      <w:r>
        <w:t xml:space="preserve">. </w:t>
      </w:r>
      <w:r w:rsidR="00FA2AFC" w:rsidRPr="00FA2AFC">
        <w:rPr>
          <w:b/>
        </w:rPr>
        <w:t>Option</w:t>
      </w:r>
      <w:r w:rsidR="00892C2C">
        <w:rPr>
          <w:b/>
        </w:rPr>
        <w:t xml:space="preserve"> </w:t>
      </w:r>
      <w:r w:rsidR="00FA2AFC" w:rsidRPr="00FA2AFC">
        <w:rPr>
          <w:b/>
        </w:rPr>
        <w:t>1 (circular plot survey) is the recommended</w:t>
      </w:r>
      <w:r>
        <w:t xml:space="preserve"> </w:t>
      </w:r>
      <w:r w:rsidR="00FA2AFC" w:rsidRPr="00FA2AFC">
        <w:rPr>
          <w:b/>
        </w:rPr>
        <w:t>method</w:t>
      </w:r>
      <w:r>
        <w:t xml:space="preserve"> at this time. Option 2 (feature survey) is provided for surveyors that do not have access to </w:t>
      </w:r>
      <w:r w:rsidR="00911C31">
        <w:t xml:space="preserve">specialized </w:t>
      </w:r>
      <w:r>
        <w:t xml:space="preserve">mapping </w:t>
      </w:r>
      <w:r w:rsidR="007445DF">
        <w:t xml:space="preserve">program </w:t>
      </w:r>
      <w:r w:rsidR="00911C31">
        <w:t xml:space="preserve">(beyond Google Earth) </w:t>
      </w:r>
      <w:r w:rsidR="007445DF">
        <w:t>and</w:t>
      </w:r>
      <w:r w:rsidR="0069770B">
        <w:t>/</w:t>
      </w:r>
      <w:r w:rsidR="007445DF">
        <w:t>or GPS units.</w:t>
      </w:r>
      <w:r w:rsidR="009A4382">
        <w:t xml:space="preserve"> Option 3 </w:t>
      </w:r>
      <w:r w:rsidR="0069770B">
        <w:t>(random plot placement) should primarily be used in managed areas where extrapolation of survey returns is a priority.</w:t>
      </w:r>
    </w:p>
    <w:p w:rsidR="001448F1" w:rsidRPr="00A265BD" w:rsidRDefault="001448F1" w:rsidP="00EE4788">
      <w:pPr>
        <w:pStyle w:val="Normal1"/>
      </w:pPr>
    </w:p>
    <w:p w:rsidR="0056096D" w:rsidRDefault="0056096D" w:rsidP="00EE4788">
      <w:pPr>
        <w:pStyle w:val="Normal1"/>
        <w:rPr>
          <w:u w:val="single"/>
        </w:rPr>
      </w:pPr>
    </w:p>
    <w:p w:rsidR="0056096D" w:rsidRDefault="0056096D" w:rsidP="00EE4788">
      <w:pPr>
        <w:pStyle w:val="Normal1"/>
        <w:rPr>
          <w:u w:val="single"/>
        </w:rPr>
      </w:pPr>
    </w:p>
    <w:p w:rsidR="002F5185" w:rsidRPr="00A265BD" w:rsidRDefault="002F5185" w:rsidP="00EE4788">
      <w:pPr>
        <w:pStyle w:val="Normal1"/>
        <w:rPr>
          <w:u w:val="single"/>
        </w:rPr>
      </w:pPr>
      <w:r w:rsidRPr="00A265BD">
        <w:rPr>
          <w:u w:val="single"/>
        </w:rPr>
        <w:lastRenderedPageBreak/>
        <w:t>Option 1</w:t>
      </w:r>
      <w:r w:rsidR="00796F8A" w:rsidRPr="00A265BD">
        <w:rPr>
          <w:u w:val="single"/>
        </w:rPr>
        <w:t xml:space="preserve"> (strongly preferred)</w:t>
      </w:r>
      <w:r w:rsidRPr="00A265BD">
        <w:rPr>
          <w:u w:val="single"/>
        </w:rPr>
        <w:t>: Circular plot survey</w:t>
      </w:r>
    </w:p>
    <w:p w:rsidR="002F5185" w:rsidRPr="00A90F57" w:rsidRDefault="002F5185" w:rsidP="00EE4788">
      <w:pPr>
        <w:pStyle w:val="Normal1"/>
      </w:pPr>
      <w:r w:rsidRPr="00A265BD">
        <w:t xml:space="preserve">Within your </w:t>
      </w:r>
      <w:r w:rsidR="00A90F57">
        <w:t>site</w:t>
      </w:r>
      <w:r w:rsidRPr="00A265BD">
        <w:t xml:space="preserve">, </w:t>
      </w:r>
      <w:r w:rsidR="00A90F57">
        <w:t>place four</w:t>
      </w:r>
      <w:r w:rsidRPr="00A265BD">
        <w:t xml:space="preserve"> </w:t>
      </w:r>
      <w:r w:rsidR="00A90F57" w:rsidRPr="00A265BD">
        <w:t>28-m radius</w:t>
      </w:r>
      <w:r w:rsidR="0069770B">
        <w:t xml:space="preserve"> (1/4 ha)</w:t>
      </w:r>
      <w:r w:rsidR="00A90F57" w:rsidRPr="00A265BD">
        <w:t xml:space="preserve"> </w:t>
      </w:r>
      <w:r w:rsidR="00A90F57" w:rsidRPr="00A265BD">
        <w:rPr>
          <w:b/>
        </w:rPr>
        <w:t>circular plot</w:t>
      </w:r>
      <w:r w:rsidR="00A90F57">
        <w:rPr>
          <w:b/>
        </w:rPr>
        <w:t>s</w:t>
      </w:r>
      <w:r w:rsidR="00A90F57" w:rsidRPr="00A265BD">
        <w:t xml:space="preserve"> </w:t>
      </w:r>
      <w:r w:rsidRPr="00A265BD">
        <w:t xml:space="preserve">centered within suitable habitat </w:t>
      </w:r>
      <w:r w:rsidR="00886A79" w:rsidRPr="00A265BD">
        <w:t xml:space="preserve">or potentially suitable Eastern Box Turtle habitat </w:t>
      </w:r>
      <w:r w:rsidRPr="00A265BD">
        <w:t xml:space="preserve">(Fig </w:t>
      </w:r>
      <w:r w:rsidR="00CF6EAA">
        <w:t>3</w:t>
      </w:r>
      <w:r w:rsidRPr="00A265BD">
        <w:t xml:space="preserve">). </w:t>
      </w:r>
      <w:r w:rsidR="00886A79" w:rsidRPr="00A265BD">
        <w:t xml:space="preserve">For example, </w:t>
      </w:r>
      <w:r w:rsidR="007445DF">
        <w:t>suitable habitat</w:t>
      </w:r>
      <w:r w:rsidR="00886A79" w:rsidRPr="00A265BD">
        <w:t xml:space="preserve"> may be a field-forest </w:t>
      </w:r>
      <w:proofErr w:type="spellStart"/>
      <w:r w:rsidR="00886A79" w:rsidRPr="00A265BD">
        <w:t>ecotone</w:t>
      </w:r>
      <w:proofErr w:type="spellEnd"/>
      <w:r w:rsidR="00886A79" w:rsidRPr="00A265BD">
        <w:t xml:space="preserve">, section of a power line corridor, old gravel pit, </w:t>
      </w:r>
      <w:r w:rsidR="007445DF">
        <w:t xml:space="preserve">or a </w:t>
      </w:r>
      <w:r w:rsidR="00886A79" w:rsidRPr="00A265BD">
        <w:t xml:space="preserve">patch of forest. The Northeast Eastern Box Turtle Working Group </w:t>
      </w:r>
      <w:r w:rsidR="00645935">
        <w:t xml:space="preserve">(NEEBTWG) </w:t>
      </w:r>
      <w:r w:rsidR="00886A79" w:rsidRPr="00A265BD">
        <w:t xml:space="preserve">recommends that surveyors target </w:t>
      </w:r>
      <w:r w:rsidR="00886A79" w:rsidRPr="00A265BD">
        <w:rPr>
          <w:b/>
        </w:rPr>
        <w:t xml:space="preserve">early-successional habitat adjacent to </w:t>
      </w:r>
      <w:r w:rsidR="003C0D9E">
        <w:rPr>
          <w:b/>
        </w:rPr>
        <w:t xml:space="preserve">mature </w:t>
      </w:r>
      <w:r w:rsidR="00886A79" w:rsidRPr="00A265BD">
        <w:rPr>
          <w:b/>
        </w:rPr>
        <w:t>forest</w:t>
      </w:r>
      <w:r w:rsidR="00886A79" w:rsidRPr="00A265BD">
        <w:t xml:space="preserve">, but surveyors </w:t>
      </w:r>
      <w:r w:rsidR="0069770B">
        <w:t>may</w:t>
      </w:r>
      <w:r w:rsidR="0069770B" w:rsidRPr="00A265BD">
        <w:t xml:space="preserve"> </w:t>
      </w:r>
      <w:r w:rsidR="00886A79" w:rsidRPr="00A265BD">
        <w:t xml:space="preserve">also consider </w:t>
      </w:r>
      <w:r w:rsidR="007D441A">
        <w:t xml:space="preserve">other </w:t>
      </w:r>
      <w:r w:rsidR="00886A79" w:rsidRPr="00A265BD">
        <w:t>areas frequently used by Eastern Box Turtles during the spring months in your region (</w:t>
      </w:r>
      <w:r w:rsidR="007D441A">
        <w:t xml:space="preserve">e.g., </w:t>
      </w:r>
      <w:r w:rsidR="00886A79" w:rsidRPr="00A265BD">
        <w:t xml:space="preserve">forested habitats). </w:t>
      </w:r>
      <w:r w:rsidR="00B55C8B">
        <w:t xml:space="preserve">The four </w:t>
      </w:r>
      <w:r w:rsidR="00504C68">
        <w:t xml:space="preserve">paired </w:t>
      </w:r>
      <w:r w:rsidR="00B55C8B">
        <w:t>c</w:t>
      </w:r>
      <w:r w:rsidR="00886A79" w:rsidRPr="00A265BD">
        <w:t>ircular s</w:t>
      </w:r>
      <w:r w:rsidRPr="00A265BD">
        <w:t xml:space="preserve">ampling plots </w:t>
      </w:r>
      <w:r w:rsidR="003B672E">
        <w:t xml:space="preserve">should be non-overlapping and </w:t>
      </w:r>
      <w:r w:rsidR="007445DF">
        <w:t>no more than</w:t>
      </w:r>
      <w:r w:rsidR="00B55C8B">
        <w:t xml:space="preserve"> </w:t>
      </w:r>
      <w:r w:rsidR="003B672E">
        <w:t>35</w:t>
      </w:r>
      <w:r w:rsidRPr="00A265BD">
        <w:t xml:space="preserve">0 m </w:t>
      </w:r>
      <w:r w:rsidR="007445DF">
        <w:t>from each other</w:t>
      </w:r>
      <w:r w:rsidR="00504C68">
        <w:t xml:space="preserve"> (</w:t>
      </w:r>
      <w:r w:rsidR="007D441A">
        <w:t xml:space="preserve">approximately </w:t>
      </w:r>
      <w:r w:rsidR="003D6E9B">
        <w:t xml:space="preserve">½ the average distance </w:t>
      </w:r>
      <w:r w:rsidR="007D441A">
        <w:t xml:space="preserve">between overwintering location and early successional habitat </w:t>
      </w:r>
      <w:r w:rsidR="003D6E9B">
        <w:t>in Massachu</w:t>
      </w:r>
      <w:r w:rsidR="00645935">
        <w:t>s</w:t>
      </w:r>
      <w:r w:rsidR="003D6E9B">
        <w:t xml:space="preserve">etts </w:t>
      </w:r>
      <w:r w:rsidR="00504C68">
        <w:t>[</w:t>
      </w:r>
      <w:r w:rsidR="003D6E9B">
        <w:t>Willey 2010</w:t>
      </w:r>
      <w:r w:rsidR="00504C68">
        <w:t>]</w:t>
      </w:r>
      <w:r w:rsidR="003D6E9B">
        <w:t xml:space="preserve">). </w:t>
      </w:r>
    </w:p>
    <w:p w:rsidR="002F5185" w:rsidRPr="00A265BD" w:rsidRDefault="002F5185" w:rsidP="00EE4788">
      <w:pPr>
        <w:pStyle w:val="Normal1"/>
        <w:rPr>
          <w:u w:val="single"/>
        </w:rPr>
      </w:pPr>
    </w:p>
    <w:p w:rsidR="001448F1" w:rsidRPr="00A265BD" w:rsidRDefault="001372D8" w:rsidP="00EE4788">
      <w:pPr>
        <w:pStyle w:val="Normal1"/>
        <w:rPr>
          <w:u w:val="single"/>
        </w:rPr>
      </w:pPr>
      <w:r w:rsidRPr="00A265BD">
        <w:rPr>
          <w:u w:val="single"/>
        </w:rPr>
        <w:t xml:space="preserve">Option </w:t>
      </w:r>
      <w:r w:rsidR="002F5185" w:rsidRPr="00A265BD">
        <w:rPr>
          <w:u w:val="single"/>
        </w:rPr>
        <w:t>2</w:t>
      </w:r>
      <w:r w:rsidRPr="00A265BD">
        <w:rPr>
          <w:u w:val="single"/>
        </w:rPr>
        <w:t xml:space="preserve">: Feature </w:t>
      </w:r>
      <w:r w:rsidR="007D441A">
        <w:rPr>
          <w:u w:val="single"/>
        </w:rPr>
        <w:t xml:space="preserve">polygon </w:t>
      </w:r>
      <w:r w:rsidRPr="00A265BD">
        <w:rPr>
          <w:u w:val="single"/>
        </w:rPr>
        <w:t>survey</w:t>
      </w:r>
    </w:p>
    <w:p w:rsidR="007445DF" w:rsidRDefault="002D16C1" w:rsidP="00EE4788">
      <w:pPr>
        <w:autoSpaceDE w:val="0"/>
        <w:autoSpaceDN w:val="0"/>
        <w:adjustRightInd w:val="0"/>
      </w:pPr>
      <w:r w:rsidRPr="00A265BD">
        <w:t>With</w:t>
      </w:r>
      <w:r w:rsidR="00B31161" w:rsidRPr="00A265BD">
        <w:t xml:space="preserve">in a selected </w:t>
      </w:r>
      <w:r w:rsidRPr="00A265BD">
        <w:t xml:space="preserve">site, delineate a polygon encompassing a </w:t>
      </w:r>
      <w:r w:rsidRPr="00A265BD">
        <w:rPr>
          <w:b/>
        </w:rPr>
        <w:t xml:space="preserve">feature </w:t>
      </w:r>
      <w:r w:rsidR="007D441A">
        <w:rPr>
          <w:b/>
        </w:rPr>
        <w:t xml:space="preserve">polygon </w:t>
      </w:r>
      <w:r w:rsidR="006150AE" w:rsidRPr="00A265BD">
        <w:t xml:space="preserve">that will be </w:t>
      </w:r>
      <w:r w:rsidRPr="00A265BD">
        <w:t>survey</w:t>
      </w:r>
      <w:r w:rsidR="006150AE" w:rsidRPr="00A265BD">
        <w:t>ed</w:t>
      </w:r>
      <w:r w:rsidR="007445DF">
        <w:t xml:space="preserve"> (Fig </w:t>
      </w:r>
      <w:r w:rsidR="00CF6EAA">
        <w:t>4</w:t>
      </w:r>
      <w:r w:rsidR="0071772F" w:rsidRPr="00A265BD">
        <w:t>)</w:t>
      </w:r>
      <w:r w:rsidR="00B31161" w:rsidRPr="00A265BD">
        <w:t>.</w:t>
      </w:r>
      <w:r w:rsidRPr="00A265BD">
        <w:t xml:space="preserve"> </w:t>
      </w:r>
      <w:r w:rsidR="00B31161" w:rsidRPr="00A265BD">
        <w:t xml:space="preserve">A “feature” </w:t>
      </w:r>
      <w:r w:rsidR="006150AE" w:rsidRPr="00A265BD">
        <w:t>is</w:t>
      </w:r>
      <w:r w:rsidR="00B31161" w:rsidRPr="00A265BD">
        <w:t xml:space="preserve"> defined as any component/aspect of the landscape </w:t>
      </w:r>
      <w:r w:rsidRPr="00A265BD">
        <w:t xml:space="preserve">consisting of </w:t>
      </w:r>
      <w:r w:rsidR="006150AE" w:rsidRPr="00A265BD">
        <w:t>suitable or potentially suitable Eastern Box Turtle</w:t>
      </w:r>
      <w:r w:rsidRPr="00A265BD">
        <w:t xml:space="preserve"> habitat</w:t>
      </w:r>
      <w:r w:rsidR="006150AE" w:rsidRPr="00A265BD">
        <w:t xml:space="preserve">. </w:t>
      </w:r>
      <w:r w:rsidR="000D339D" w:rsidRPr="00A265BD">
        <w:t xml:space="preserve">For example, </w:t>
      </w:r>
      <w:r w:rsidR="000D339D">
        <w:t>suitable habitat</w:t>
      </w:r>
      <w:r w:rsidR="000D339D" w:rsidRPr="00A265BD">
        <w:t xml:space="preserve"> may be a field-forest </w:t>
      </w:r>
      <w:proofErr w:type="spellStart"/>
      <w:r w:rsidR="000D339D" w:rsidRPr="00A265BD">
        <w:t>ecotone</w:t>
      </w:r>
      <w:proofErr w:type="spellEnd"/>
      <w:r w:rsidR="000D339D" w:rsidRPr="00A265BD">
        <w:t xml:space="preserve">, section of a power line corridor, old gravel pit, </w:t>
      </w:r>
      <w:r w:rsidR="000D339D">
        <w:t xml:space="preserve">or a </w:t>
      </w:r>
      <w:r w:rsidR="000D339D" w:rsidRPr="00A265BD">
        <w:t xml:space="preserve">patch of forest. The </w:t>
      </w:r>
      <w:proofErr w:type="spellStart"/>
      <w:r w:rsidR="00645935">
        <w:t>NEEBTWG</w:t>
      </w:r>
      <w:proofErr w:type="spellEnd"/>
      <w:r w:rsidR="00645935" w:rsidRPr="00A265BD" w:rsidDel="00645935">
        <w:t xml:space="preserve"> </w:t>
      </w:r>
      <w:r w:rsidR="000D339D" w:rsidRPr="00A265BD">
        <w:t xml:space="preserve">recommends that surveyors target </w:t>
      </w:r>
      <w:r w:rsidR="000D339D" w:rsidRPr="00A265BD">
        <w:rPr>
          <w:b/>
        </w:rPr>
        <w:t xml:space="preserve">early-successional habitat adjacent to </w:t>
      </w:r>
      <w:r w:rsidR="00645935">
        <w:rPr>
          <w:b/>
        </w:rPr>
        <w:t xml:space="preserve">mature </w:t>
      </w:r>
      <w:r w:rsidR="000D339D" w:rsidRPr="00A265BD">
        <w:rPr>
          <w:b/>
        </w:rPr>
        <w:t>forest</w:t>
      </w:r>
      <w:r w:rsidR="000D339D" w:rsidRPr="00A265BD">
        <w:t xml:space="preserve">, but surveyors </w:t>
      </w:r>
      <w:r w:rsidR="000D339D">
        <w:t>may</w:t>
      </w:r>
      <w:r w:rsidR="000D339D" w:rsidRPr="00A265BD">
        <w:t xml:space="preserve"> also consider </w:t>
      </w:r>
      <w:r w:rsidR="007D441A">
        <w:t xml:space="preserve">other </w:t>
      </w:r>
      <w:r w:rsidR="000D339D" w:rsidRPr="00A265BD">
        <w:t>areas frequently used by Eastern Box Turtles during the spring months in your region (</w:t>
      </w:r>
      <w:r w:rsidR="007D441A">
        <w:t xml:space="preserve">e.g., </w:t>
      </w:r>
      <w:r w:rsidR="000D339D" w:rsidRPr="00A265BD">
        <w:t>forested habitats).</w:t>
      </w:r>
      <w:r w:rsidR="000D339D">
        <w:t xml:space="preserve"> </w:t>
      </w:r>
      <w:r w:rsidR="00B17AE9" w:rsidRPr="00A265BD">
        <w:t>Delineated f</w:t>
      </w:r>
      <w:r w:rsidRPr="00A265BD">
        <w:t>eature polygon</w:t>
      </w:r>
      <w:r w:rsidR="00D03F53" w:rsidRPr="00A265BD">
        <w:t>s</w:t>
      </w:r>
      <w:r w:rsidR="006F2602" w:rsidRPr="00A265BD">
        <w:t xml:space="preserve"> should be</w:t>
      </w:r>
      <w:r w:rsidR="00B55C8B">
        <w:t xml:space="preserve"> 2</w:t>
      </w:r>
      <w:r w:rsidR="00B17AE9" w:rsidRPr="00A265BD">
        <w:t>–</w:t>
      </w:r>
      <w:r w:rsidRPr="00A265BD">
        <w:t>4 ha in size</w:t>
      </w:r>
      <w:r w:rsidR="009468A9">
        <w:t xml:space="preserve"> and </w:t>
      </w:r>
      <w:r w:rsidR="00F55DFC">
        <w:t xml:space="preserve">take on </w:t>
      </w:r>
      <w:r w:rsidR="009468A9">
        <w:t>any shape</w:t>
      </w:r>
      <w:r w:rsidRPr="00A265BD">
        <w:t>.</w:t>
      </w:r>
      <w:r w:rsidR="00596265" w:rsidRPr="00A265BD">
        <w:t xml:space="preserve"> </w:t>
      </w:r>
      <w:r w:rsidR="007445DF">
        <w:t xml:space="preserve">A feature polygon size of </w:t>
      </w:r>
      <w:r w:rsidR="00123818">
        <w:t>3</w:t>
      </w:r>
      <w:r w:rsidR="007445DF">
        <w:t xml:space="preserve"> ha is recommended for any sites with ≥</w:t>
      </w:r>
      <w:r w:rsidR="00123818">
        <w:t>3</w:t>
      </w:r>
      <w:r w:rsidR="007445DF">
        <w:t xml:space="preserve"> ha of suitable habitat present. </w:t>
      </w:r>
      <w:r w:rsidR="00F55DFC" w:rsidRPr="00A265BD">
        <w:t>Multiple features may be designated at a single large site</w:t>
      </w:r>
      <w:r w:rsidR="00F55DFC">
        <w:t xml:space="preserve"> </w:t>
      </w:r>
      <w:r w:rsidR="007D441A">
        <w:t xml:space="preserve">(e.g., state park with </w:t>
      </w:r>
      <w:r w:rsidR="00645935">
        <w:t>m</w:t>
      </w:r>
      <w:r w:rsidR="007D441A">
        <w:t>ult</w:t>
      </w:r>
      <w:r w:rsidR="00645935">
        <w:t>i</w:t>
      </w:r>
      <w:r w:rsidR="007D441A">
        <w:t xml:space="preserve">ple patches of field/forest </w:t>
      </w:r>
      <w:proofErr w:type="spellStart"/>
      <w:r w:rsidR="007D441A">
        <w:t>ecotone</w:t>
      </w:r>
      <w:proofErr w:type="spellEnd"/>
      <w:r w:rsidR="007D441A">
        <w:t xml:space="preserve"> habitat patches) </w:t>
      </w:r>
      <w:r w:rsidR="00F55DFC">
        <w:t>if they are separated by &gt;1,200 m</w:t>
      </w:r>
      <w:r w:rsidR="007D441A">
        <w:t xml:space="preserve"> OR a barrier to movement (i.e., 4-lane highway, lake, larger river)</w:t>
      </w:r>
      <w:r w:rsidR="00F55DFC" w:rsidRPr="00A265BD">
        <w:t>.</w:t>
      </w:r>
    </w:p>
    <w:p w:rsidR="00FA7777" w:rsidRPr="00A265BD" w:rsidRDefault="00FA7777" w:rsidP="00EE4788">
      <w:pPr>
        <w:pStyle w:val="Normal1"/>
      </w:pPr>
    </w:p>
    <w:p w:rsidR="001448F1" w:rsidRPr="00A265BD" w:rsidRDefault="001372D8" w:rsidP="00EE4788">
      <w:pPr>
        <w:pStyle w:val="Normal1"/>
        <w:rPr>
          <w:u w:val="single"/>
        </w:rPr>
      </w:pPr>
      <w:r w:rsidRPr="00A265BD">
        <w:rPr>
          <w:u w:val="single"/>
        </w:rPr>
        <w:t>Option 3: Random plot survey</w:t>
      </w:r>
      <w:r w:rsidR="00796F8A" w:rsidRPr="00A265BD">
        <w:rPr>
          <w:u w:val="single"/>
        </w:rPr>
        <w:t>s in managed habitat</w:t>
      </w:r>
    </w:p>
    <w:p w:rsidR="001448F1" w:rsidRPr="00A265BD" w:rsidRDefault="00645935" w:rsidP="00EE4788">
      <w:pPr>
        <w:pStyle w:val="Normal1"/>
      </w:pPr>
      <w:r>
        <w:t xml:space="preserve">This option is intended primarily for assessing management areas (pre- or post-management). </w:t>
      </w:r>
      <w:r w:rsidR="001448F1" w:rsidRPr="00A265BD">
        <w:t xml:space="preserve">For each site, delineate a polygon encompassing </w:t>
      </w:r>
      <w:r w:rsidR="00796F8A" w:rsidRPr="00A265BD">
        <w:t xml:space="preserve">the habitat management treatment area </w:t>
      </w:r>
      <w:r w:rsidR="00247AE7">
        <w:t xml:space="preserve">(e.g., </w:t>
      </w:r>
      <w:r>
        <w:t xml:space="preserve">prescribed </w:t>
      </w:r>
      <w:r w:rsidR="00247AE7">
        <w:t xml:space="preserve">burn or </w:t>
      </w:r>
      <w:r>
        <w:t>timber harvest site</w:t>
      </w:r>
      <w:r w:rsidR="00247AE7">
        <w:t xml:space="preserve">) </w:t>
      </w:r>
      <w:r w:rsidR="00796F8A" w:rsidRPr="00A265BD">
        <w:t>within</w:t>
      </w:r>
      <w:r w:rsidR="009468A9">
        <w:t xml:space="preserve"> </w:t>
      </w:r>
      <w:r>
        <w:t xml:space="preserve">Eastern </w:t>
      </w:r>
      <w:r w:rsidR="009468A9">
        <w:t xml:space="preserve">Box Turtle habitat. Use GIS or </w:t>
      </w:r>
      <w:r w:rsidR="00340BDE">
        <w:t>an</w:t>
      </w:r>
      <w:r w:rsidR="009468A9">
        <w:t>other mapping program to g</w:t>
      </w:r>
      <w:r w:rsidR="001448F1" w:rsidRPr="00A265BD">
        <w:t>enerate random points</w:t>
      </w:r>
      <w:r w:rsidR="009468A9">
        <w:t xml:space="preserve"> throughout the </w:t>
      </w:r>
      <w:r w:rsidR="00A01957">
        <w:t xml:space="preserve">delineated </w:t>
      </w:r>
      <w:r w:rsidR="009468A9">
        <w:t xml:space="preserve">treatment area. These </w:t>
      </w:r>
      <w:r w:rsidR="00340BDE">
        <w:t xml:space="preserve">will be the center of your sampling plots, and </w:t>
      </w:r>
      <w:r w:rsidR="009468A9">
        <w:t>should be</w:t>
      </w:r>
      <w:r w:rsidR="001448F1" w:rsidRPr="00A265BD">
        <w:t xml:space="preserve"> </w:t>
      </w:r>
      <w:r w:rsidR="0056492A">
        <w:t>no closer than 56 m from each other</w:t>
      </w:r>
      <w:r w:rsidR="00F55DFC">
        <w:t xml:space="preserve"> to ensure non-overlapping plots</w:t>
      </w:r>
      <w:r w:rsidR="009468A9">
        <w:t xml:space="preserve">. </w:t>
      </w:r>
      <w:r w:rsidR="00340BDE">
        <w:t>Generate 1 random point per ha of habitat, except</w:t>
      </w:r>
      <w:r w:rsidR="00796F8A" w:rsidRPr="00A265BD">
        <w:t xml:space="preserve"> treatment areas &gt;10 ha in size, generate </w:t>
      </w:r>
      <w:r w:rsidR="009468A9">
        <w:t xml:space="preserve">a minimum of </w:t>
      </w:r>
      <w:r w:rsidR="00796F8A" w:rsidRPr="00A265BD">
        <w:t>10 random points</w:t>
      </w:r>
      <w:r w:rsidR="001448F1" w:rsidRPr="00A265BD">
        <w:t xml:space="preserve">. </w:t>
      </w:r>
      <w:r w:rsidR="0056492A">
        <w:t xml:space="preserve">Using GIS create </w:t>
      </w:r>
      <w:r w:rsidR="00D03F53" w:rsidRPr="00A265BD">
        <w:t xml:space="preserve">a ¼ ha </w:t>
      </w:r>
      <w:r w:rsidR="00892C2C">
        <w:t>(</w:t>
      </w:r>
      <w:r w:rsidR="00892C2C" w:rsidRPr="00A265BD">
        <w:t>28</w:t>
      </w:r>
      <w:r w:rsidR="00892C2C">
        <w:t xml:space="preserve"> </w:t>
      </w:r>
      <w:r w:rsidR="00892C2C" w:rsidRPr="00A265BD">
        <w:t>m radius</w:t>
      </w:r>
      <w:r w:rsidR="00892C2C">
        <w:t xml:space="preserve">) </w:t>
      </w:r>
      <w:r w:rsidR="00D03F53" w:rsidRPr="00A265BD">
        <w:t>circular plot</w:t>
      </w:r>
      <w:r w:rsidR="0056492A">
        <w:t xml:space="preserve"> (buffer)</w:t>
      </w:r>
      <w:r w:rsidR="00340BDE">
        <w:t xml:space="preserve"> around each random point</w:t>
      </w:r>
      <w:r w:rsidR="001448F1" w:rsidRPr="00A265BD">
        <w:t>.</w:t>
      </w:r>
      <w:r w:rsidR="009468A9" w:rsidRPr="009468A9">
        <w:t xml:space="preserve"> </w:t>
      </w:r>
      <w:r w:rsidR="00340BDE">
        <w:t>These buffers will serve as sampling plots.</w:t>
      </w:r>
    </w:p>
    <w:p w:rsidR="00A146A1" w:rsidRPr="00A265BD" w:rsidRDefault="00A146A1" w:rsidP="00EE4788">
      <w:pPr>
        <w:pStyle w:val="Normal1"/>
      </w:pPr>
    </w:p>
    <w:p w:rsidR="0097782A" w:rsidRPr="00A265BD" w:rsidRDefault="0097782A" w:rsidP="00EE4788">
      <w:pPr>
        <w:pStyle w:val="Normal1"/>
        <w:rPr>
          <w:sz w:val="16"/>
          <w:szCs w:val="16"/>
        </w:rPr>
      </w:pPr>
    </w:p>
    <w:p w:rsidR="007262E7" w:rsidRPr="00A265BD" w:rsidRDefault="001372D8" w:rsidP="00EE4788">
      <w:pPr>
        <w:pStyle w:val="Normal1"/>
        <w:rPr>
          <w:b/>
          <w:sz w:val="26"/>
          <w:szCs w:val="26"/>
        </w:rPr>
      </w:pPr>
      <w:r w:rsidRPr="00A265BD">
        <w:rPr>
          <w:b/>
          <w:sz w:val="26"/>
          <w:szCs w:val="26"/>
        </w:rPr>
        <w:t>Visual Encounter Surveys</w:t>
      </w:r>
    </w:p>
    <w:p w:rsidR="007262E7" w:rsidRPr="00A265BD" w:rsidRDefault="007262E7" w:rsidP="00EE4788">
      <w:pPr>
        <w:pStyle w:val="Normal1"/>
        <w:rPr>
          <w:b/>
          <w:sz w:val="26"/>
          <w:szCs w:val="26"/>
        </w:rPr>
      </w:pPr>
    </w:p>
    <w:p w:rsidR="00FA7777" w:rsidRPr="00A265BD" w:rsidRDefault="002D16C1" w:rsidP="00EE4788">
      <w:pPr>
        <w:pStyle w:val="Normal1"/>
        <w:rPr>
          <w:b/>
          <w:i/>
        </w:rPr>
      </w:pPr>
      <w:r w:rsidRPr="00A265BD">
        <w:rPr>
          <w:b/>
          <w:i/>
        </w:rPr>
        <w:t>Rapid Assessment:</w:t>
      </w:r>
    </w:p>
    <w:p w:rsidR="00FA7777" w:rsidRPr="00A265BD" w:rsidRDefault="002D16C1" w:rsidP="00EE4788">
      <w:pPr>
        <w:pStyle w:val="Normal1"/>
      </w:pPr>
      <w:r w:rsidRPr="00A265BD">
        <w:t xml:space="preserve"> </w:t>
      </w:r>
    </w:p>
    <w:p w:rsidR="00FA7777" w:rsidRPr="00A265BD" w:rsidRDefault="002D16C1" w:rsidP="00EE4788">
      <w:pPr>
        <w:pStyle w:val="Normal1"/>
        <w:rPr>
          <w:u w:val="single"/>
        </w:rPr>
      </w:pPr>
      <w:r w:rsidRPr="00A265BD">
        <w:rPr>
          <w:u w:val="single"/>
        </w:rPr>
        <w:t>Conditions</w:t>
      </w:r>
      <w:r w:rsidR="00CE27D7" w:rsidRPr="00A265BD">
        <w:rPr>
          <w:u w:val="single"/>
        </w:rPr>
        <w:t xml:space="preserve"> for Surveys</w:t>
      </w:r>
    </w:p>
    <w:p w:rsidR="00504C68" w:rsidRDefault="00992EA7">
      <w:pPr>
        <w:pStyle w:val="Normal1"/>
        <w:numPr>
          <w:ilvl w:val="0"/>
          <w:numId w:val="18"/>
        </w:numPr>
        <w:ind w:left="720"/>
      </w:pPr>
      <w:r w:rsidRPr="00A265BD">
        <w:rPr>
          <w:i/>
        </w:rPr>
        <w:t>Sampling period</w:t>
      </w:r>
      <w:r w:rsidRPr="00A265BD">
        <w:t xml:space="preserve">: </w:t>
      </w:r>
      <w:r w:rsidR="00FC3121" w:rsidRPr="00A265BD">
        <w:t xml:space="preserve">late April </w:t>
      </w:r>
      <w:r w:rsidRPr="00A265BD">
        <w:t>–</w:t>
      </w:r>
      <w:r w:rsidR="007262E7" w:rsidRPr="00A265BD" w:rsidDel="007262E7">
        <w:t xml:space="preserve"> </w:t>
      </w:r>
      <w:r w:rsidR="003D6E9B">
        <w:t>May (</w:t>
      </w:r>
      <w:r w:rsidR="00EB2063">
        <w:t>recommended</w:t>
      </w:r>
      <w:r w:rsidR="003D6E9B">
        <w:t>)</w:t>
      </w:r>
      <w:r w:rsidRPr="00A265BD">
        <w:t xml:space="preserve">. </w:t>
      </w:r>
      <w:r w:rsidR="00985A5B">
        <w:t>In more southern locations (mid-Atlantic region and south),</w:t>
      </w:r>
      <w:r w:rsidR="003D6E9B">
        <w:t xml:space="preserve"> </w:t>
      </w:r>
      <w:r w:rsidR="00985A5B">
        <w:t xml:space="preserve">mid-April may work for habitat with thin and/or low growing </w:t>
      </w:r>
      <w:r w:rsidR="00985A5B">
        <w:lastRenderedPageBreak/>
        <w:t xml:space="preserve">vegetation </w:t>
      </w:r>
      <w:r w:rsidR="00892C2C">
        <w:t xml:space="preserve">and </w:t>
      </w:r>
      <w:r w:rsidR="00985A5B">
        <w:t xml:space="preserve">June </w:t>
      </w:r>
      <w:r w:rsidR="003D6E9B">
        <w:t>surveys may also be effective</w:t>
      </w:r>
      <w:r w:rsidR="00EB2063">
        <w:t xml:space="preserve">. </w:t>
      </w:r>
      <w:r w:rsidRPr="00A265BD">
        <w:t xml:space="preserve">Optimal survey dates </w:t>
      </w:r>
      <w:r w:rsidR="00D03F53" w:rsidRPr="00A265BD">
        <w:t>may</w:t>
      </w:r>
      <w:r w:rsidRPr="00A265BD">
        <w:t xml:space="preserve"> vary by geographic location</w:t>
      </w:r>
      <w:r w:rsidR="00FC3121" w:rsidRPr="00A265BD">
        <w:t xml:space="preserve"> and yearly variation in spring weather conditions</w:t>
      </w:r>
      <w:r w:rsidR="002D16C1" w:rsidRPr="00A265BD">
        <w:t>.</w:t>
      </w:r>
      <w:r w:rsidR="002D16C1" w:rsidRPr="00A265BD">
        <w:rPr>
          <w:sz w:val="16"/>
          <w:szCs w:val="16"/>
        </w:rPr>
        <w:t xml:space="preserve"> </w:t>
      </w:r>
      <w:r w:rsidR="002D16C1" w:rsidRPr="00A265BD">
        <w:t xml:space="preserve">  </w:t>
      </w:r>
    </w:p>
    <w:p w:rsidR="00504C68" w:rsidRDefault="00504C68">
      <w:pPr>
        <w:pStyle w:val="Normal1"/>
        <w:ind w:left="720"/>
        <w:rPr>
          <w:i/>
        </w:rPr>
      </w:pPr>
    </w:p>
    <w:p w:rsidR="00504C68" w:rsidRDefault="00992EA7">
      <w:pPr>
        <w:pStyle w:val="Normal1"/>
        <w:numPr>
          <w:ilvl w:val="0"/>
          <w:numId w:val="18"/>
        </w:numPr>
        <w:ind w:left="720"/>
      </w:pPr>
      <w:r w:rsidRPr="00A265BD">
        <w:rPr>
          <w:i/>
        </w:rPr>
        <w:t>Time of day</w:t>
      </w:r>
      <w:r w:rsidRPr="00A265BD">
        <w:t xml:space="preserve">: </w:t>
      </w:r>
      <w:r w:rsidR="00CE27D7" w:rsidRPr="00A265BD">
        <w:t xml:space="preserve">7:00 AM </w:t>
      </w:r>
      <w:r w:rsidR="00AB2D3D">
        <w:t>to</w:t>
      </w:r>
      <w:r w:rsidR="00CE27D7" w:rsidRPr="00A265BD">
        <w:t xml:space="preserve"> </w:t>
      </w:r>
      <w:r w:rsidR="00123818">
        <w:t>3</w:t>
      </w:r>
      <w:r w:rsidR="00CE27D7" w:rsidRPr="00A265BD">
        <w:t>:00 PM</w:t>
      </w:r>
      <w:r w:rsidR="00123818">
        <w:t xml:space="preserve"> </w:t>
      </w:r>
    </w:p>
    <w:p w:rsidR="00504C68" w:rsidRDefault="00504C68">
      <w:pPr>
        <w:pStyle w:val="Normal1"/>
        <w:ind w:left="720"/>
      </w:pPr>
    </w:p>
    <w:p w:rsidR="00504C68" w:rsidRDefault="00992EA7">
      <w:pPr>
        <w:pStyle w:val="Normal1"/>
        <w:numPr>
          <w:ilvl w:val="0"/>
          <w:numId w:val="18"/>
        </w:numPr>
        <w:ind w:left="720"/>
      </w:pPr>
      <w:r w:rsidRPr="00A265BD">
        <w:rPr>
          <w:i/>
        </w:rPr>
        <w:t>W</w:t>
      </w:r>
      <w:r w:rsidR="002D16C1" w:rsidRPr="00A265BD">
        <w:rPr>
          <w:i/>
        </w:rPr>
        <w:t>eather conditions</w:t>
      </w:r>
      <w:r w:rsidRPr="00A265BD">
        <w:t>: Surveys can take place under most weather conditions, but avoid</w:t>
      </w:r>
      <w:r w:rsidR="002D16C1" w:rsidRPr="00A265BD">
        <w:t xml:space="preserve"> extended (&gt;3 days) cold (&lt; 60 degrees) </w:t>
      </w:r>
      <w:r w:rsidRPr="00A265BD">
        <w:t xml:space="preserve">and </w:t>
      </w:r>
      <w:r w:rsidR="002D16C1" w:rsidRPr="00A265BD">
        <w:t>hot (&gt; 85 degrees)</w:t>
      </w:r>
      <w:r w:rsidRPr="00A265BD">
        <w:t xml:space="preserve"> periods</w:t>
      </w:r>
      <w:r w:rsidR="002D16C1" w:rsidRPr="00A265BD">
        <w:t>.</w:t>
      </w:r>
    </w:p>
    <w:p w:rsidR="00AB2D3D" w:rsidRDefault="00AB2D3D" w:rsidP="00EE4788">
      <w:pPr>
        <w:pStyle w:val="Normal1"/>
        <w:rPr>
          <w:u w:val="single"/>
        </w:rPr>
      </w:pPr>
    </w:p>
    <w:p w:rsidR="00C50D08" w:rsidRPr="00A265BD" w:rsidRDefault="001372D8" w:rsidP="00EE4788">
      <w:pPr>
        <w:pStyle w:val="Normal1"/>
        <w:rPr>
          <w:u w:val="single"/>
        </w:rPr>
      </w:pPr>
      <w:r w:rsidRPr="00A265BD">
        <w:rPr>
          <w:u w:val="single"/>
        </w:rPr>
        <w:t xml:space="preserve">Options </w:t>
      </w:r>
      <w:r w:rsidR="00992EC5" w:rsidRPr="00A265BD">
        <w:rPr>
          <w:u w:val="single"/>
        </w:rPr>
        <w:t>1</w:t>
      </w:r>
      <w:r w:rsidR="008019C5">
        <w:rPr>
          <w:u w:val="single"/>
        </w:rPr>
        <w:t xml:space="preserve"> </w:t>
      </w:r>
      <w:r w:rsidR="00AF0495">
        <w:rPr>
          <w:u w:val="single"/>
        </w:rPr>
        <w:t>or</w:t>
      </w:r>
      <w:r w:rsidR="008019C5">
        <w:rPr>
          <w:u w:val="single"/>
        </w:rPr>
        <w:t xml:space="preserve"> 3</w:t>
      </w:r>
      <w:r w:rsidRPr="00A265BD">
        <w:rPr>
          <w:u w:val="single"/>
        </w:rPr>
        <w:t xml:space="preserve">: </w:t>
      </w:r>
      <w:r w:rsidR="00CC0A40" w:rsidRPr="00A265BD">
        <w:rPr>
          <w:u w:val="single"/>
        </w:rPr>
        <w:t>Circular P</w:t>
      </w:r>
      <w:r w:rsidRPr="00A265BD">
        <w:rPr>
          <w:u w:val="single"/>
        </w:rPr>
        <w:t>lot Survey</w:t>
      </w:r>
      <w:r w:rsidR="00CC0A40" w:rsidRPr="00A265BD">
        <w:rPr>
          <w:u w:val="single"/>
        </w:rPr>
        <w:t>s</w:t>
      </w:r>
      <w:r w:rsidRPr="00A265BD">
        <w:rPr>
          <w:u w:val="single"/>
        </w:rPr>
        <w:t xml:space="preserve"> </w:t>
      </w:r>
      <w:r w:rsidR="00AF0495" w:rsidRPr="00A265BD">
        <w:rPr>
          <w:u w:val="single"/>
        </w:rPr>
        <w:t>(</w:t>
      </w:r>
      <w:r w:rsidR="00AF0495">
        <w:rPr>
          <w:u w:val="single"/>
        </w:rPr>
        <w:t>strongly preferred</w:t>
      </w:r>
      <w:r w:rsidR="00AF0495" w:rsidRPr="00A265BD">
        <w:rPr>
          <w:u w:val="single"/>
        </w:rPr>
        <w:t>)</w:t>
      </w:r>
    </w:p>
    <w:p w:rsidR="00B969AD" w:rsidRDefault="00B969AD" w:rsidP="00123818">
      <w:pPr>
        <w:pStyle w:val="Normal1"/>
        <w:numPr>
          <w:ilvl w:val="0"/>
          <w:numId w:val="4"/>
        </w:numPr>
      </w:pPr>
      <w:r w:rsidRPr="00A265BD">
        <w:rPr>
          <w:i/>
        </w:rPr>
        <w:t xml:space="preserve">Sampling area: </w:t>
      </w:r>
      <w:r w:rsidRPr="00A265BD">
        <w:t>Sampling plots should be searched as evenly and thoroughly as possible.</w:t>
      </w:r>
      <w:r w:rsidR="00123818">
        <w:t xml:space="preserve"> </w:t>
      </w:r>
      <w:r w:rsidR="00123818" w:rsidRPr="00A265BD">
        <w:t xml:space="preserve">Surveyors may find it useful to </w:t>
      </w:r>
      <w:r w:rsidR="00415EF5">
        <w:t xml:space="preserve">create and </w:t>
      </w:r>
      <w:r w:rsidR="00123818" w:rsidRPr="00A265BD">
        <w:t xml:space="preserve">upload </w:t>
      </w:r>
      <w:r w:rsidR="00AF0495">
        <w:t>plot</w:t>
      </w:r>
      <w:r w:rsidR="00123818" w:rsidRPr="00A265BD">
        <w:t xml:space="preserve"> boundar</w:t>
      </w:r>
      <w:r w:rsidR="00415EF5">
        <w:t>y points</w:t>
      </w:r>
      <w:r w:rsidR="00AF0495">
        <w:t xml:space="preserve"> or </w:t>
      </w:r>
      <w:r w:rsidR="00415EF5">
        <w:t xml:space="preserve">plot </w:t>
      </w:r>
      <w:r w:rsidR="00AF0495">
        <w:t>center</w:t>
      </w:r>
      <w:r w:rsidR="00123818" w:rsidRPr="00A265BD">
        <w:t xml:space="preserve"> points into a GPS unit, or use Google Earth on their cell phone </w:t>
      </w:r>
      <w:r w:rsidR="00C809A8">
        <w:t xml:space="preserve">(if cell reception is available) </w:t>
      </w:r>
      <w:r w:rsidR="00123818" w:rsidRPr="00A265BD">
        <w:t>to help guide them during the survey.</w:t>
      </w:r>
      <w:r w:rsidR="00AF0495">
        <w:t xml:space="preserve"> If the center points in a GPS, surveyors can use the “go to” feature to stay within 28</w:t>
      </w:r>
      <w:r w:rsidR="00C809A8">
        <w:t xml:space="preserve"> </w:t>
      </w:r>
      <w:r w:rsidR="00AF0495">
        <w:t>m of the center point.</w:t>
      </w:r>
    </w:p>
    <w:p w:rsidR="00504C68" w:rsidRDefault="00504C68">
      <w:pPr>
        <w:pStyle w:val="Normal1"/>
        <w:ind w:left="720"/>
      </w:pPr>
    </w:p>
    <w:p w:rsidR="002F1362" w:rsidRDefault="002F1362" w:rsidP="002F1362">
      <w:pPr>
        <w:pStyle w:val="Normal1"/>
        <w:numPr>
          <w:ilvl w:val="0"/>
          <w:numId w:val="4"/>
        </w:numPr>
      </w:pPr>
      <w:r w:rsidRPr="00A265BD">
        <w:rPr>
          <w:i/>
        </w:rPr>
        <w:t>Number of surveys:</w:t>
      </w:r>
      <w:r w:rsidRPr="00A265BD">
        <w:t xml:space="preserve"> Each set of </w:t>
      </w:r>
      <w:r w:rsidRPr="00E722C7">
        <w:t>plots should be surveyed</w:t>
      </w:r>
      <w:r w:rsidRPr="005C66C6">
        <w:rPr>
          <w:b/>
        </w:rPr>
        <w:t xml:space="preserve"> 3 times</w:t>
      </w:r>
      <w:r w:rsidRPr="00A265BD">
        <w:t xml:space="preserve"> </w:t>
      </w:r>
      <w:r w:rsidRPr="005C66C6">
        <w:rPr>
          <w:b/>
        </w:rPr>
        <w:t>within a single season</w:t>
      </w:r>
      <w:r w:rsidRPr="00A265BD">
        <w:t xml:space="preserve">. </w:t>
      </w:r>
    </w:p>
    <w:p w:rsidR="00504C68" w:rsidRDefault="00504C68">
      <w:pPr>
        <w:pStyle w:val="Normal1"/>
        <w:ind w:left="720"/>
      </w:pPr>
    </w:p>
    <w:p w:rsidR="00B969AD" w:rsidRDefault="00B969AD" w:rsidP="00EE4788">
      <w:pPr>
        <w:pStyle w:val="Normal1"/>
        <w:numPr>
          <w:ilvl w:val="0"/>
          <w:numId w:val="5"/>
        </w:numPr>
      </w:pPr>
      <w:r w:rsidRPr="00A265BD">
        <w:rPr>
          <w:i/>
        </w:rPr>
        <w:t>Survey effort</w:t>
      </w:r>
      <w:r w:rsidRPr="000D43E4">
        <w:rPr>
          <w:b/>
        </w:rPr>
        <w:t>:</w:t>
      </w:r>
      <w:r w:rsidRPr="00A265BD">
        <w:t xml:space="preserve"> </w:t>
      </w:r>
      <w:r w:rsidR="00992EC5" w:rsidRPr="00A265BD">
        <w:t xml:space="preserve">Each </w:t>
      </w:r>
      <w:r w:rsidR="00CC0A40" w:rsidRPr="00A265BD">
        <w:t xml:space="preserve">¼ ha sampling plot should be searched for a total of </w:t>
      </w:r>
      <w:r w:rsidR="002D16C1" w:rsidRPr="00A265BD">
        <w:t xml:space="preserve">0.25 person hrs (total of 1 hour of active search time over 1 ha of a selected feature during each visit). </w:t>
      </w:r>
      <w:r w:rsidR="00C50D08" w:rsidRPr="00A265BD">
        <w:t xml:space="preserve">This excludes time spent processing turtles. </w:t>
      </w:r>
      <w:r w:rsidR="00D70748">
        <w:t xml:space="preserve">If 1 person is surveying the plot, they would actively search for 15 minutes, if two surveyors are surveying the plot, they would search for 7.5 minutes each. </w:t>
      </w:r>
      <w:r w:rsidR="009F36C8">
        <w:t xml:space="preserve">No more than 2 surveyors should </w:t>
      </w:r>
      <w:r w:rsidR="00425B1B">
        <w:t xml:space="preserve">be used at a given </w:t>
      </w:r>
      <w:r w:rsidR="00EB2063">
        <w:t>plot</w:t>
      </w:r>
      <w:r w:rsidR="009F36C8">
        <w:t xml:space="preserve">. </w:t>
      </w:r>
      <w:r w:rsidR="00EB2063">
        <w:t xml:space="preserve">It is recommended that no more than 2 surveyors sample a site </w:t>
      </w:r>
      <w:r w:rsidR="00892C2C">
        <w:t xml:space="preserve">during </w:t>
      </w:r>
      <w:r w:rsidR="00EB2063">
        <w:t xml:space="preserve">each </w:t>
      </w:r>
      <w:r w:rsidR="00A47F4E">
        <w:t>su</w:t>
      </w:r>
      <w:r w:rsidR="00892C2C">
        <w:t>r</w:t>
      </w:r>
      <w:r w:rsidR="00A47F4E">
        <w:t>vey.</w:t>
      </w:r>
      <w:r w:rsidR="00EB2063">
        <w:t xml:space="preserve"> </w:t>
      </w:r>
      <w:r w:rsidR="00A47F4E">
        <w:t>H</w:t>
      </w:r>
      <w:r w:rsidR="00EB2063">
        <w:t xml:space="preserve">owever, when </w:t>
      </w:r>
      <w:r w:rsidR="00A47F4E">
        <w:t>&gt;2</w:t>
      </w:r>
      <w:r w:rsidR="00EB2063">
        <w:t xml:space="preserve"> surveyors are used they should survey different plots so that no more than 2 survey</w:t>
      </w:r>
      <w:r w:rsidR="00A47F4E">
        <w:t>or</w:t>
      </w:r>
      <w:r w:rsidR="00EB2063">
        <w:t xml:space="preserve">s search a single plot. </w:t>
      </w:r>
      <w:r w:rsidRPr="00A265BD">
        <w:t xml:space="preserve">All sampling plots within the same </w:t>
      </w:r>
      <w:r w:rsidR="00992EC5" w:rsidRPr="00A265BD">
        <w:t>site</w:t>
      </w:r>
      <w:r w:rsidRPr="00A265BD">
        <w:t xml:space="preserve"> should be surveyed during the same day and at least 48 hours should separate any two sampling events at a given </w:t>
      </w:r>
      <w:r w:rsidR="00D70748">
        <w:t>site</w:t>
      </w:r>
      <w:r w:rsidRPr="00A265BD">
        <w:t xml:space="preserve">. </w:t>
      </w:r>
    </w:p>
    <w:p w:rsidR="00504C68" w:rsidRDefault="00504C68">
      <w:pPr>
        <w:pStyle w:val="Normal1"/>
        <w:ind w:left="720"/>
      </w:pPr>
    </w:p>
    <w:p w:rsidR="00892C2C" w:rsidRPr="00A265BD" w:rsidRDefault="00755BB4" w:rsidP="002F1362">
      <w:pPr>
        <w:pStyle w:val="Normal1"/>
        <w:numPr>
          <w:ilvl w:val="0"/>
          <w:numId w:val="5"/>
        </w:numPr>
      </w:pPr>
      <w:r w:rsidRPr="00A265BD">
        <w:rPr>
          <w:i/>
        </w:rPr>
        <w:t>Survey effort</w:t>
      </w:r>
      <w:r>
        <w:rPr>
          <w:i/>
        </w:rPr>
        <w:t xml:space="preserve"> for </w:t>
      </w:r>
      <w:r w:rsidR="003D6E9B">
        <w:rPr>
          <w:b/>
          <w:i/>
        </w:rPr>
        <w:t xml:space="preserve">thickly </w:t>
      </w:r>
      <w:r>
        <w:rPr>
          <w:b/>
          <w:i/>
        </w:rPr>
        <w:t>vegetated</w:t>
      </w:r>
      <w:r w:rsidRPr="00755BB4">
        <w:rPr>
          <w:b/>
          <w:i/>
        </w:rPr>
        <w:t xml:space="preserve"> sites</w:t>
      </w:r>
      <w:r w:rsidR="000D43E4">
        <w:rPr>
          <w:b/>
          <w:i/>
        </w:rPr>
        <w:t xml:space="preserve"> </w:t>
      </w:r>
      <w:r w:rsidR="000D43E4" w:rsidRPr="000D43E4">
        <w:rPr>
          <w:i/>
        </w:rPr>
        <w:t>(</w:t>
      </w:r>
      <w:r w:rsidR="00373572">
        <w:rPr>
          <w:i/>
        </w:rPr>
        <w:t xml:space="preserve">see </w:t>
      </w:r>
      <w:r w:rsidR="00373572" w:rsidRPr="000D43E4">
        <w:rPr>
          <w:i/>
        </w:rPr>
        <w:t xml:space="preserve">Fig </w:t>
      </w:r>
      <w:r w:rsidR="00CF6EAA">
        <w:rPr>
          <w:i/>
        </w:rPr>
        <w:t>5</w:t>
      </w:r>
      <w:r w:rsidR="00373572">
        <w:rPr>
          <w:i/>
        </w:rPr>
        <w:t xml:space="preserve"> and </w:t>
      </w:r>
      <w:r w:rsidR="00CF6EAA">
        <w:rPr>
          <w:i/>
        </w:rPr>
        <w:t>6</w:t>
      </w:r>
      <w:r w:rsidR="000D43E4" w:rsidRPr="000D43E4">
        <w:rPr>
          <w:i/>
        </w:rPr>
        <w:t>)</w:t>
      </w:r>
      <w:r w:rsidRPr="00A265BD">
        <w:t xml:space="preserve">: </w:t>
      </w:r>
      <w:r>
        <w:t>The time to survey each plot should be doubled to 0.50 person hours per plot</w:t>
      </w:r>
      <w:r w:rsidR="00D70748">
        <w:t xml:space="preserve"> in instances w</w:t>
      </w:r>
      <w:r w:rsidR="001D0A64">
        <w:t>here the vegetation is very thi</w:t>
      </w:r>
      <w:r w:rsidR="00D70748">
        <w:t>ck and it is difficult to see the ground.</w:t>
      </w:r>
      <w:r w:rsidRPr="00A265BD">
        <w:t xml:space="preserve"> </w:t>
      </w:r>
    </w:p>
    <w:p w:rsidR="00504C68" w:rsidRDefault="00504C68">
      <w:pPr>
        <w:pStyle w:val="Normal1"/>
        <w:ind w:left="720"/>
      </w:pPr>
    </w:p>
    <w:p w:rsidR="00C50D08" w:rsidRPr="00A265BD" w:rsidRDefault="00B969AD" w:rsidP="00EE4788">
      <w:pPr>
        <w:pStyle w:val="Normal1"/>
        <w:numPr>
          <w:ilvl w:val="0"/>
          <w:numId w:val="5"/>
        </w:numPr>
      </w:pPr>
      <w:r w:rsidRPr="00A265BD">
        <w:rPr>
          <w:i/>
        </w:rPr>
        <w:t>Data</w:t>
      </w:r>
      <w:r w:rsidRPr="00A265BD">
        <w:t xml:space="preserve">: </w:t>
      </w:r>
      <w:ins w:id="0" w:author=" Lori Erb" w:date="2019-12-02T16:47:00Z">
        <w:r w:rsidR="00FF3585">
          <w:t xml:space="preserve">It is highly recommended to record tracks during surveys. GPS unit or app can be used to save an independent set of tracks for each survey. Please see the data forms for track naming convention. </w:t>
        </w:r>
      </w:ins>
      <w:ins w:id="1" w:author=" Lori Erb" w:date="2019-12-02T16:40:00Z">
        <w:r w:rsidR="0056096D">
          <w:t xml:space="preserve">Please see the data forms for track </w:t>
        </w:r>
      </w:ins>
      <w:ins w:id="2" w:author=" Lori Erb" w:date="2019-12-02T16:47:00Z">
        <w:r w:rsidR="00FF3585">
          <w:t xml:space="preserve">file </w:t>
        </w:r>
      </w:ins>
      <w:ins w:id="3" w:author=" Lori Erb" w:date="2019-12-02T16:40:00Z">
        <w:r w:rsidR="0056096D">
          <w:t xml:space="preserve">naming convention. </w:t>
        </w:r>
      </w:ins>
      <w:r w:rsidR="002D16C1" w:rsidRPr="00A265BD">
        <w:t>The start time, end time, weather conditions, and habitat features will be noted.</w:t>
      </w:r>
      <w:r w:rsidR="00C50D08" w:rsidRPr="00A265BD">
        <w:t xml:space="preserve"> </w:t>
      </w:r>
      <w:r w:rsidR="009A049D" w:rsidRPr="00A265BD">
        <w:t xml:space="preserve">Survey field forms </w:t>
      </w:r>
      <w:r w:rsidR="00E722C7">
        <w:t xml:space="preserve">can be found </w:t>
      </w:r>
      <w:r w:rsidR="00D51479">
        <w:t xml:space="preserve">in Attachment B and </w:t>
      </w:r>
      <w:r w:rsidR="00E722C7">
        <w:t>at northeastturtles.org</w:t>
      </w:r>
      <w:r w:rsidR="009A049D" w:rsidRPr="00A265BD">
        <w:t>.</w:t>
      </w:r>
    </w:p>
    <w:p w:rsidR="00C90E92" w:rsidRPr="00A265BD" w:rsidRDefault="00C90E92" w:rsidP="00EE4788">
      <w:pPr>
        <w:pStyle w:val="Normal1"/>
        <w:ind w:left="360"/>
      </w:pPr>
    </w:p>
    <w:p w:rsidR="00C90E92" w:rsidRPr="00A265BD" w:rsidRDefault="00C90E92" w:rsidP="00EE4788">
      <w:pPr>
        <w:pStyle w:val="Normal1"/>
        <w:rPr>
          <w:u w:val="single"/>
        </w:rPr>
      </w:pPr>
      <w:r w:rsidRPr="00A265BD">
        <w:rPr>
          <w:u w:val="single"/>
        </w:rPr>
        <w:t xml:space="preserve">Option </w:t>
      </w:r>
      <w:r w:rsidR="00992EC5" w:rsidRPr="00A265BD">
        <w:rPr>
          <w:u w:val="single"/>
        </w:rPr>
        <w:t>2</w:t>
      </w:r>
      <w:r w:rsidRPr="00A265BD">
        <w:rPr>
          <w:u w:val="single"/>
        </w:rPr>
        <w:t>: Feature Survey</w:t>
      </w:r>
    </w:p>
    <w:p w:rsidR="00C90E92" w:rsidRDefault="00C90E92" w:rsidP="00EE4788">
      <w:pPr>
        <w:pStyle w:val="Normal1"/>
        <w:numPr>
          <w:ilvl w:val="0"/>
          <w:numId w:val="4"/>
        </w:numPr>
      </w:pPr>
      <w:r w:rsidRPr="00A265BD">
        <w:rPr>
          <w:i/>
        </w:rPr>
        <w:t>Sampling area</w:t>
      </w:r>
      <w:r w:rsidRPr="00A265BD">
        <w:t xml:space="preserve">: The entire feature should be surveyed as evenly and thoroughly as possible. Surveyors may find it useful to </w:t>
      </w:r>
      <w:r w:rsidR="00415EF5">
        <w:t xml:space="preserve">create and </w:t>
      </w:r>
      <w:r w:rsidRPr="00A265BD">
        <w:t>upload feature boundary points into a GPS unit</w:t>
      </w:r>
      <w:r w:rsidR="007C2C1F" w:rsidRPr="00A265BD">
        <w:t xml:space="preserve">, </w:t>
      </w:r>
      <w:r w:rsidRPr="00A265BD">
        <w:t>or use Google Earth on their cell phone to help guide them during the survey.</w:t>
      </w:r>
    </w:p>
    <w:p w:rsidR="00504C68" w:rsidRDefault="00504C68">
      <w:pPr>
        <w:pStyle w:val="Normal1"/>
        <w:ind w:left="720"/>
      </w:pPr>
    </w:p>
    <w:p w:rsidR="002F1362" w:rsidRDefault="002F1362" w:rsidP="002F1362">
      <w:pPr>
        <w:pStyle w:val="Normal1"/>
        <w:numPr>
          <w:ilvl w:val="0"/>
          <w:numId w:val="4"/>
        </w:numPr>
      </w:pPr>
      <w:r w:rsidRPr="00A265BD">
        <w:rPr>
          <w:i/>
        </w:rPr>
        <w:t>Number of surveys:</w:t>
      </w:r>
      <w:r w:rsidRPr="00A265BD">
        <w:t xml:space="preserve"> Each feature should be surveyed </w:t>
      </w:r>
      <w:r w:rsidRPr="005C66C6">
        <w:rPr>
          <w:b/>
        </w:rPr>
        <w:t>3 times within a single season</w:t>
      </w:r>
      <w:r w:rsidRPr="00A265BD">
        <w:t xml:space="preserve"> and least 48 hours should separate any two sampling events at a given feature. </w:t>
      </w:r>
    </w:p>
    <w:p w:rsidR="00504C68" w:rsidRDefault="00504C68">
      <w:pPr>
        <w:pStyle w:val="Normal1"/>
        <w:ind w:left="720"/>
      </w:pPr>
      <w:bookmarkStart w:id="4" w:name="_GoBack"/>
      <w:bookmarkEnd w:id="4"/>
    </w:p>
    <w:p w:rsidR="00C90E92" w:rsidRDefault="00C90E92" w:rsidP="00EE4788">
      <w:pPr>
        <w:pStyle w:val="Normal1"/>
        <w:numPr>
          <w:ilvl w:val="0"/>
          <w:numId w:val="4"/>
        </w:numPr>
      </w:pPr>
      <w:r w:rsidRPr="00A265BD">
        <w:rPr>
          <w:i/>
        </w:rPr>
        <w:t>Survey effort:</w:t>
      </w:r>
      <w:r w:rsidRPr="00A265BD">
        <w:t xml:space="preserve"> During each survey, surveyors should spend </w:t>
      </w:r>
      <w:r w:rsidR="007C2C1F" w:rsidRPr="00A265BD">
        <w:t>1.</w:t>
      </w:r>
      <w:r w:rsidR="007C2C1F" w:rsidRPr="00E561E2">
        <w:t>0</w:t>
      </w:r>
      <w:r w:rsidRPr="00E561E2">
        <w:t xml:space="preserve"> person hours per hectare searching for turtles. This excludes time spent processing turtles. </w:t>
      </w:r>
      <w:r w:rsidR="00C54EEB" w:rsidRPr="00E561E2">
        <w:t>It is recommended that n</w:t>
      </w:r>
      <w:r w:rsidR="00936A67" w:rsidRPr="00E561E2">
        <w:t>o more than 2 surveyors be used during a single survey</w:t>
      </w:r>
      <w:r w:rsidR="00C54EEB" w:rsidRPr="00E561E2">
        <w:t xml:space="preserve">, however if additional surveyors are used the survey time should be modified </w:t>
      </w:r>
      <w:r w:rsidR="00A47F4E" w:rsidRPr="00E561E2">
        <w:t xml:space="preserve">accordingly </w:t>
      </w:r>
      <w:r w:rsidR="00C54EEB" w:rsidRPr="00E561E2">
        <w:t xml:space="preserve">(see Table </w:t>
      </w:r>
      <w:r w:rsidR="002A1E2E" w:rsidRPr="00E561E2">
        <w:t>2</w:t>
      </w:r>
      <w:r w:rsidR="00C54EEB" w:rsidRPr="00E561E2">
        <w:t>)</w:t>
      </w:r>
      <w:r w:rsidR="00DC373D" w:rsidRPr="00E561E2">
        <w:t>.</w:t>
      </w:r>
    </w:p>
    <w:p w:rsidR="00504C68" w:rsidRDefault="00504C68">
      <w:pPr>
        <w:pStyle w:val="Normal1"/>
      </w:pPr>
    </w:p>
    <w:p w:rsidR="00892C2C" w:rsidRPr="00A265BD" w:rsidRDefault="00755BB4" w:rsidP="002F1362">
      <w:pPr>
        <w:pStyle w:val="Normal1"/>
        <w:numPr>
          <w:ilvl w:val="0"/>
          <w:numId w:val="4"/>
        </w:numPr>
      </w:pPr>
      <w:r w:rsidRPr="00A265BD">
        <w:rPr>
          <w:i/>
        </w:rPr>
        <w:t>Survey effort</w:t>
      </w:r>
      <w:r>
        <w:rPr>
          <w:i/>
        </w:rPr>
        <w:t xml:space="preserve"> for </w:t>
      </w:r>
      <w:r w:rsidR="000D43E4">
        <w:rPr>
          <w:b/>
          <w:i/>
        </w:rPr>
        <w:t>thickly</w:t>
      </w:r>
      <w:r w:rsidRPr="00755BB4">
        <w:rPr>
          <w:b/>
          <w:i/>
        </w:rPr>
        <w:t xml:space="preserve"> </w:t>
      </w:r>
      <w:r>
        <w:rPr>
          <w:b/>
          <w:i/>
        </w:rPr>
        <w:t>vegetated</w:t>
      </w:r>
      <w:r w:rsidRPr="00755BB4">
        <w:rPr>
          <w:b/>
          <w:i/>
        </w:rPr>
        <w:t xml:space="preserve"> sites</w:t>
      </w:r>
      <w:r w:rsidR="000D43E4">
        <w:rPr>
          <w:b/>
          <w:i/>
        </w:rPr>
        <w:t xml:space="preserve"> </w:t>
      </w:r>
      <w:r w:rsidR="000D43E4" w:rsidRPr="000D43E4">
        <w:rPr>
          <w:i/>
        </w:rPr>
        <w:t>(</w:t>
      </w:r>
      <w:r w:rsidR="00373572">
        <w:rPr>
          <w:i/>
        </w:rPr>
        <w:t xml:space="preserve">see </w:t>
      </w:r>
      <w:r w:rsidR="00373572" w:rsidRPr="000D43E4">
        <w:rPr>
          <w:i/>
        </w:rPr>
        <w:t xml:space="preserve">Fig </w:t>
      </w:r>
      <w:r w:rsidR="00CF6EAA">
        <w:rPr>
          <w:i/>
        </w:rPr>
        <w:t>5</w:t>
      </w:r>
      <w:r w:rsidR="00373572">
        <w:rPr>
          <w:i/>
        </w:rPr>
        <w:t xml:space="preserve"> and </w:t>
      </w:r>
      <w:r w:rsidR="00CF6EAA">
        <w:rPr>
          <w:i/>
        </w:rPr>
        <w:t>6</w:t>
      </w:r>
      <w:r w:rsidR="000D43E4" w:rsidRPr="000D43E4">
        <w:rPr>
          <w:i/>
        </w:rPr>
        <w:t>)</w:t>
      </w:r>
      <w:r w:rsidRPr="00A265BD">
        <w:t xml:space="preserve">: </w:t>
      </w:r>
      <w:r>
        <w:t>The time to survey each plot should be doubled to 2 person hours per hectare</w:t>
      </w:r>
      <w:r w:rsidRPr="00A265BD">
        <w:t xml:space="preserve">. </w:t>
      </w:r>
    </w:p>
    <w:p w:rsidR="00504C68" w:rsidRDefault="00504C68">
      <w:pPr>
        <w:pStyle w:val="Normal1"/>
      </w:pPr>
    </w:p>
    <w:p w:rsidR="00C90E92" w:rsidRPr="00A265BD" w:rsidRDefault="00C90E92" w:rsidP="00EE4788">
      <w:pPr>
        <w:pStyle w:val="Normal1"/>
        <w:numPr>
          <w:ilvl w:val="0"/>
          <w:numId w:val="4"/>
        </w:numPr>
      </w:pPr>
      <w:r w:rsidRPr="00A265BD">
        <w:rPr>
          <w:i/>
        </w:rPr>
        <w:t>Data</w:t>
      </w:r>
      <w:r w:rsidRPr="00A265BD">
        <w:t xml:space="preserve">: </w:t>
      </w:r>
      <w:ins w:id="5" w:author=" Lori Erb" w:date="2019-12-02T16:47:00Z">
        <w:r w:rsidR="00FF3585">
          <w:t>It is highly recommended to record tracks during surveys. GPS unit or app can be used to save an independent set of tracks for each survey. Please see the data forms for track naming convention. Please see the data forms for track file naming convention.</w:t>
        </w:r>
      </w:ins>
      <w:ins w:id="6" w:author=" Lori Erb" w:date="2019-12-02T16:41:00Z">
        <w:r w:rsidR="0056096D">
          <w:t xml:space="preserve"> </w:t>
        </w:r>
      </w:ins>
      <w:r w:rsidRPr="00A265BD">
        <w:t>Survey start time, end time, weather conditions, turtles observed, and habitat features will be noted. Survey field forms will be provided.</w:t>
      </w:r>
    </w:p>
    <w:p w:rsidR="00E561E2" w:rsidRDefault="00E561E2" w:rsidP="00EE4788">
      <w:pPr>
        <w:pStyle w:val="Normal1"/>
        <w:rPr>
          <w:b/>
          <w:i/>
        </w:rPr>
      </w:pPr>
    </w:p>
    <w:p w:rsidR="00E561E2" w:rsidRDefault="00E561E2" w:rsidP="00EE4788">
      <w:pPr>
        <w:pStyle w:val="Normal1"/>
        <w:rPr>
          <w:b/>
          <w:i/>
        </w:rPr>
      </w:pPr>
    </w:p>
    <w:p w:rsidR="00FA7777" w:rsidRPr="00A265BD" w:rsidRDefault="002D16C1" w:rsidP="00EE4788">
      <w:pPr>
        <w:pStyle w:val="Normal1"/>
        <w:rPr>
          <w:b/>
          <w:i/>
        </w:rPr>
      </w:pPr>
      <w:r w:rsidRPr="00A265BD">
        <w:rPr>
          <w:b/>
          <w:i/>
        </w:rPr>
        <w:t>Demographic Assessment:</w:t>
      </w:r>
    </w:p>
    <w:p w:rsidR="00FA7777" w:rsidRPr="00A265BD" w:rsidRDefault="002D16C1" w:rsidP="00EE4788">
      <w:pPr>
        <w:pStyle w:val="Normal1"/>
      </w:pPr>
      <w:r w:rsidRPr="00A265BD">
        <w:t xml:space="preserve"> </w:t>
      </w:r>
    </w:p>
    <w:p w:rsidR="006C3A8E" w:rsidRPr="00A265BD" w:rsidRDefault="006C3A8E" w:rsidP="00EE4788">
      <w:pPr>
        <w:pStyle w:val="Normal1"/>
      </w:pPr>
      <w:r w:rsidRPr="00A265BD">
        <w:rPr>
          <w:u w:val="single"/>
        </w:rPr>
        <w:t>Visual Surveys</w:t>
      </w:r>
      <w:r w:rsidRPr="00A265BD">
        <w:t xml:space="preserve"> </w:t>
      </w:r>
      <w:r w:rsidR="00A62EB2">
        <w:t>(preferred)</w:t>
      </w:r>
    </w:p>
    <w:p w:rsidR="00FA7777" w:rsidRPr="00A265BD" w:rsidRDefault="002D16C1" w:rsidP="00EE4788">
      <w:pPr>
        <w:pStyle w:val="Normal1"/>
      </w:pPr>
      <w:r w:rsidRPr="00A265BD">
        <w:t>For demographic assessments, features will be delineated as described above, and the Rapid Assessment methodology will be followed</w:t>
      </w:r>
      <w:r w:rsidR="00983D28">
        <w:t>. A minimum of f</w:t>
      </w:r>
      <w:r w:rsidRPr="00A265BD">
        <w:t>o</w:t>
      </w:r>
      <w:r w:rsidR="007374D3" w:rsidRPr="00A265BD">
        <w:t>u</w:t>
      </w:r>
      <w:r w:rsidRPr="00A265BD">
        <w:t xml:space="preserve">r </w:t>
      </w:r>
      <w:r w:rsidR="006C3A8E" w:rsidRPr="00A265BD">
        <w:t xml:space="preserve">to six </w:t>
      </w:r>
      <w:r w:rsidRPr="00A265BD">
        <w:t>additional survey</w:t>
      </w:r>
      <w:r w:rsidR="00101BEC">
        <w:t xml:space="preserve"> event</w:t>
      </w:r>
      <w:r w:rsidRPr="00A265BD">
        <w:t xml:space="preserve">s </w:t>
      </w:r>
      <w:r w:rsidR="006F2602" w:rsidRPr="00A265BD">
        <w:t xml:space="preserve">will also be required </w:t>
      </w:r>
      <w:r w:rsidRPr="00A265BD">
        <w:t xml:space="preserve">for a total </w:t>
      </w:r>
      <w:r w:rsidR="00C809A8">
        <w:t>of ≥</w:t>
      </w:r>
      <w:r w:rsidRPr="00A265BD">
        <w:t>7</w:t>
      </w:r>
      <w:r w:rsidR="006C3A8E" w:rsidRPr="00A265BD">
        <w:t>-9</w:t>
      </w:r>
      <w:r w:rsidRPr="00A265BD">
        <w:t xml:space="preserve"> </w:t>
      </w:r>
      <w:r w:rsidR="006C3A8E" w:rsidRPr="00A265BD">
        <w:t xml:space="preserve">independent </w:t>
      </w:r>
      <w:r w:rsidRPr="00A265BD">
        <w:t>su</w:t>
      </w:r>
      <w:r w:rsidR="00B969AD" w:rsidRPr="00A265BD">
        <w:t>rve</w:t>
      </w:r>
      <w:r w:rsidR="006C3A8E" w:rsidRPr="00A265BD">
        <w:t>y</w:t>
      </w:r>
      <w:r w:rsidR="00B969AD" w:rsidRPr="00A265BD">
        <w:t>s</w:t>
      </w:r>
      <w:r w:rsidR="00123818">
        <w:t xml:space="preserve"> (dependant on the number of recapture events)</w:t>
      </w:r>
      <w:r w:rsidR="00B969AD" w:rsidRPr="00A265BD">
        <w:t xml:space="preserve"> at demographic sites</w:t>
      </w:r>
      <w:r w:rsidR="006C3A8E" w:rsidRPr="00A265BD">
        <w:t xml:space="preserve"> within a two</w:t>
      </w:r>
      <w:r w:rsidR="0097190A" w:rsidRPr="00A265BD">
        <w:t>-</w:t>
      </w:r>
      <w:r w:rsidR="006C3A8E" w:rsidRPr="00A265BD">
        <w:t>year time frame</w:t>
      </w:r>
      <w:r w:rsidR="00B969AD" w:rsidRPr="00A265BD">
        <w:t>.</w:t>
      </w:r>
      <w:r w:rsidR="00123818">
        <w:t xml:space="preserve"> </w:t>
      </w:r>
      <w:r w:rsidR="008019C5">
        <w:t>Survey Option 3 should not be used for Demographic Assessments.</w:t>
      </w:r>
    </w:p>
    <w:p w:rsidR="006C3A8E" w:rsidRDefault="006C3A8E" w:rsidP="00EE4788">
      <w:pPr>
        <w:pStyle w:val="Normal1"/>
      </w:pPr>
    </w:p>
    <w:p w:rsidR="00E722C7" w:rsidRDefault="00E722C7" w:rsidP="00EE4788">
      <w:pPr>
        <w:pStyle w:val="Normal1"/>
      </w:pPr>
    </w:p>
    <w:p w:rsidR="00743197" w:rsidRDefault="00743197" w:rsidP="00743197">
      <w:pPr>
        <w:pStyle w:val="Normal1"/>
        <w:rPr>
          <w:b/>
          <w:i/>
        </w:rPr>
      </w:pPr>
      <w:r>
        <w:rPr>
          <w:b/>
          <w:i/>
        </w:rPr>
        <w:t>Data Analysis</w:t>
      </w:r>
      <w:r w:rsidRPr="00A265BD">
        <w:rPr>
          <w:b/>
          <w:i/>
        </w:rPr>
        <w:t>:</w:t>
      </w:r>
    </w:p>
    <w:p w:rsidR="00743197" w:rsidRPr="00A265BD" w:rsidRDefault="00743197" w:rsidP="00743197">
      <w:pPr>
        <w:pStyle w:val="Normal1"/>
        <w:rPr>
          <w:b/>
          <w:i/>
        </w:rPr>
      </w:pPr>
    </w:p>
    <w:p w:rsidR="00743197" w:rsidRDefault="00743197" w:rsidP="00743197">
      <w:pPr>
        <w:pStyle w:val="Normal1"/>
      </w:pPr>
      <w:r w:rsidRPr="00A265BD">
        <w:t xml:space="preserve">Rapid assessment </w:t>
      </w:r>
      <w:r>
        <w:t xml:space="preserve">visual </w:t>
      </w:r>
      <w:r w:rsidRPr="00A265BD">
        <w:t>surveys are designed to evaluate occupancy and relative abundance at the broad scale and will be used to track those parameters at the regional level over time</w:t>
      </w:r>
      <w:r>
        <w:t xml:space="preserve"> using </w:t>
      </w:r>
      <w:r w:rsidR="00E722C7">
        <w:t>N</w:t>
      </w:r>
      <w:r>
        <w:t xml:space="preserve">-mixture, </w:t>
      </w:r>
      <w:proofErr w:type="spellStart"/>
      <w:r>
        <w:t>Roy</w:t>
      </w:r>
      <w:r w:rsidR="00E722C7">
        <w:t>le</w:t>
      </w:r>
      <w:proofErr w:type="spellEnd"/>
      <w:r>
        <w:t xml:space="preserve">-Nichols, or other occupancy </w:t>
      </w:r>
      <w:r w:rsidRPr="00A265BD">
        <w:t xml:space="preserve"> </w:t>
      </w:r>
      <w:r>
        <w:t xml:space="preserve">models </w:t>
      </w:r>
      <w:r w:rsidRPr="00A265BD">
        <w:t>(</w:t>
      </w:r>
      <w:proofErr w:type="spellStart"/>
      <w:r>
        <w:t>Royle</w:t>
      </w:r>
      <w:proofErr w:type="spellEnd"/>
      <w:r>
        <w:t xml:space="preserve"> and Nichols 2003; </w:t>
      </w:r>
      <w:proofErr w:type="spellStart"/>
      <w:r w:rsidRPr="00A265BD">
        <w:t>Royle</w:t>
      </w:r>
      <w:proofErr w:type="spellEnd"/>
      <w:r w:rsidRPr="00A265BD">
        <w:t xml:space="preserve"> 2004). Rapid assessments require 3 </w:t>
      </w:r>
      <w:r>
        <w:t>surveys</w:t>
      </w:r>
      <w:r w:rsidRPr="00A265BD">
        <w:t>/site. Demographic assessments will utilize mark-recapture techniques to fit log-linear, spatially explicit capture-recapture (</w:t>
      </w:r>
      <w:proofErr w:type="spellStart"/>
      <w:r w:rsidRPr="00A265BD">
        <w:t>Efford</w:t>
      </w:r>
      <w:proofErr w:type="spellEnd"/>
      <w:r w:rsidRPr="00A265BD">
        <w:t xml:space="preserve"> and </w:t>
      </w:r>
      <w:proofErr w:type="spellStart"/>
      <w:r w:rsidRPr="00A265BD">
        <w:t>Fewster</w:t>
      </w:r>
      <w:proofErr w:type="spellEnd"/>
      <w:r w:rsidRPr="00A265BD">
        <w:t xml:space="preserve"> 2013), or open population models (e.g., Pledger et al. 2003) to estimate population size at specific sites and require </w:t>
      </w:r>
      <w:r>
        <w:t>a minimum of 7-9</w:t>
      </w:r>
      <w:r w:rsidRPr="00A265BD">
        <w:t xml:space="preserve"> </w:t>
      </w:r>
      <w:r>
        <w:t>surveys at</w:t>
      </w:r>
      <w:r w:rsidRPr="00A265BD">
        <w:t xml:space="preserve"> a </w:t>
      </w:r>
      <w:r>
        <w:t>given site</w:t>
      </w:r>
      <w:r w:rsidRPr="00A265BD">
        <w:t>.</w:t>
      </w:r>
      <w:r>
        <w:t xml:space="preserve"> </w:t>
      </w:r>
    </w:p>
    <w:p w:rsidR="00E722C7" w:rsidRPr="00A265BD" w:rsidRDefault="00E722C7" w:rsidP="00743197">
      <w:pPr>
        <w:pStyle w:val="Normal1"/>
      </w:pPr>
    </w:p>
    <w:p w:rsidR="008019C5" w:rsidRDefault="008019C5" w:rsidP="00EE4788">
      <w:pPr>
        <w:pStyle w:val="Normal1"/>
      </w:pPr>
    </w:p>
    <w:p w:rsidR="008019C5" w:rsidRDefault="008019C5" w:rsidP="00EE4788">
      <w:pPr>
        <w:pStyle w:val="Normal1"/>
      </w:pPr>
      <w:r>
        <w:rPr>
          <w:b/>
          <w:sz w:val="26"/>
          <w:szCs w:val="26"/>
        </w:rPr>
        <w:t xml:space="preserve">Alternative Methodologies </w:t>
      </w:r>
      <w:r w:rsidR="00DC58C6">
        <w:rPr>
          <w:b/>
          <w:sz w:val="26"/>
          <w:szCs w:val="26"/>
        </w:rPr>
        <w:t>under Evaluation</w:t>
      </w:r>
    </w:p>
    <w:p w:rsidR="008019C5" w:rsidRPr="00A265BD" w:rsidRDefault="008019C5" w:rsidP="00EE4788">
      <w:pPr>
        <w:pStyle w:val="Normal1"/>
      </w:pPr>
    </w:p>
    <w:p w:rsidR="008019C5" w:rsidRDefault="008019C5" w:rsidP="008019C5">
      <w:pPr>
        <w:pStyle w:val="Normal1"/>
        <w:rPr>
          <w:b/>
        </w:rPr>
      </w:pPr>
      <w:r>
        <w:rPr>
          <w:b/>
        </w:rPr>
        <w:t>Trap-Based</w:t>
      </w:r>
      <w:r w:rsidRPr="00A265BD">
        <w:rPr>
          <w:b/>
        </w:rPr>
        <w:t xml:space="preserve"> Surveys:</w:t>
      </w:r>
    </w:p>
    <w:p w:rsidR="00743197" w:rsidRPr="00A265BD" w:rsidRDefault="00743197" w:rsidP="008019C5">
      <w:pPr>
        <w:pStyle w:val="Normal1"/>
        <w:rPr>
          <w:b/>
        </w:rPr>
      </w:pPr>
    </w:p>
    <w:p w:rsidR="006C3A8E" w:rsidRDefault="006C3A8E" w:rsidP="00EE4788">
      <w:pPr>
        <w:pStyle w:val="Normal1"/>
      </w:pPr>
      <w:r w:rsidRPr="00A265BD">
        <w:lastRenderedPageBreak/>
        <w:t xml:space="preserve">Where time and resources allow it would be valuable to evaluate trapping with use of drift fences and passive </w:t>
      </w:r>
      <w:proofErr w:type="spellStart"/>
      <w:r w:rsidR="0098229A">
        <w:t>unbaited</w:t>
      </w:r>
      <w:proofErr w:type="spellEnd"/>
      <w:r w:rsidR="0098229A">
        <w:t xml:space="preserve"> </w:t>
      </w:r>
      <w:r w:rsidRPr="00A265BD">
        <w:t>box traps</w:t>
      </w:r>
      <w:r w:rsidR="00AE5C2C">
        <w:t xml:space="preserve"> with adjustable wings</w:t>
      </w:r>
      <w:r w:rsidR="0097190A" w:rsidRPr="00A265BD">
        <w:t xml:space="preserve"> </w:t>
      </w:r>
      <w:r w:rsidR="00282B1E">
        <w:t xml:space="preserve">(Fig </w:t>
      </w:r>
      <w:r w:rsidR="00CF6EAA">
        <w:t>7</w:t>
      </w:r>
      <w:r w:rsidR="00282B1E">
        <w:t xml:space="preserve">) </w:t>
      </w:r>
      <w:r w:rsidR="0097190A" w:rsidRPr="00A265BD">
        <w:t>as a</w:t>
      </w:r>
      <w:r w:rsidR="001313B3" w:rsidRPr="00A265BD">
        <w:t xml:space="preserve"> potential</w:t>
      </w:r>
      <w:r w:rsidR="0097190A" w:rsidRPr="00A265BD">
        <w:t xml:space="preserve"> alternative</w:t>
      </w:r>
      <w:r w:rsidR="008C0DC2">
        <w:t xml:space="preserve"> method for</w:t>
      </w:r>
      <w:r w:rsidR="0097190A" w:rsidRPr="00A265BD">
        <w:t xml:space="preserve"> a demographic assessment</w:t>
      </w:r>
      <w:r w:rsidRPr="00A265BD">
        <w:t>.</w:t>
      </w:r>
      <w:r w:rsidR="0097190A" w:rsidRPr="00A265BD">
        <w:t xml:space="preserve"> We recommend use of </w:t>
      </w:r>
      <w:r w:rsidR="00282B1E">
        <w:t>2-</w:t>
      </w:r>
      <w:r w:rsidR="009F2DDB">
        <w:t>4</w:t>
      </w:r>
      <w:r w:rsidR="0097190A" w:rsidRPr="00A265BD">
        <w:t xml:space="preserve"> drift fences</w:t>
      </w:r>
      <w:r w:rsidR="009F2DDB">
        <w:t xml:space="preserve"> of 56 m in length (equivalent to the diameter of a ¼ ha circular plot)</w:t>
      </w:r>
      <w:r w:rsidR="00D807CE">
        <w:t xml:space="preserve"> (Fig </w:t>
      </w:r>
      <w:r w:rsidR="00CF6EAA">
        <w:t>8</w:t>
      </w:r>
      <w:r w:rsidR="00D807CE">
        <w:t>)</w:t>
      </w:r>
      <w:r w:rsidR="0097190A" w:rsidRPr="00A265BD">
        <w:t xml:space="preserve">. </w:t>
      </w:r>
      <w:r w:rsidR="00282B1E">
        <w:t>Silt fencing material would work well for the drift fence.</w:t>
      </w:r>
      <w:r w:rsidR="0032545A" w:rsidRPr="0032545A">
        <w:t xml:space="preserve"> </w:t>
      </w:r>
      <w:r w:rsidR="0032545A" w:rsidRPr="00A265BD">
        <w:t xml:space="preserve">Trap density should be </w:t>
      </w:r>
      <w:r w:rsidR="0032545A">
        <w:t>12</w:t>
      </w:r>
      <w:r w:rsidR="0032545A" w:rsidRPr="00A265BD">
        <w:t xml:space="preserve"> traps/</w:t>
      </w:r>
      <w:r w:rsidR="0032545A">
        <w:t>plot with t</w:t>
      </w:r>
      <w:r w:rsidR="0097190A" w:rsidRPr="00A265BD">
        <w:t xml:space="preserve">raps placed on either end </w:t>
      </w:r>
      <w:r w:rsidR="00282B1E">
        <w:t xml:space="preserve">of the drift fencing </w:t>
      </w:r>
      <w:r w:rsidR="0097190A" w:rsidRPr="00A265BD">
        <w:t xml:space="preserve">and on </w:t>
      </w:r>
      <w:r w:rsidR="00282B1E">
        <w:t>both</w:t>
      </w:r>
      <w:r w:rsidR="0097190A" w:rsidRPr="00A265BD">
        <w:t xml:space="preserve"> side</w:t>
      </w:r>
      <w:r w:rsidR="00282B1E">
        <w:t>s</w:t>
      </w:r>
      <w:r w:rsidR="0097190A" w:rsidRPr="00A265BD">
        <w:t xml:space="preserve"> of </w:t>
      </w:r>
      <w:r w:rsidR="00282B1E">
        <w:t xml:space="preserve">the fencing </w:t>
      </w:r>
      <w:r w:rsidR="00282B1E" w:rsidRPr="00A265BD">
        <w:t xml:space="preserve">(Fig </w:t>
      </w:r>
      <w:r w:rsidR="00CF6EAA">
        <w:t>9</w:t>
      </w:r>
      <w:r w:rsidR="00282B1E" w:rsidRPr="00A265BD">
        <w:t>)</w:t>
      </w:r>
      <w:r w:rsidR="0032545A">
        <w:t xml:space="preserve"> as well as</w:t>
      </w:r>
      <w:r w:rsidR="0097190A" w:rsidRPr="00A265BD">
        <w:t xml:space="preserve"> </w:t>
      </w:r>
      <w:r w:rsidR="00282B1E">
        <w:t>approximately</w:t>
      </w:r>
      <w:r w:rsidR="0097190A" w:rsidRPr="00A265BD">
        <w:t xml:space="preserve"> every </w:t>
      </w:r>
      <w:r w:rsidR="00282B1E">
        <w:t>10</w:t>
      </w:r>
      <w:r w:rsidR="00123818">
        <w:t xml:space="preserve"> m</w:t>
      </w:r>
      <w:r w:rsidR="0097190A" w:rsidRPr="00A265BD">
        <w:t xml:space="preserve"> along the drift fence</w:t>
      </w:r>
      <w:r w:rsidR="0032545A">
        <w:t xml:space="preserve"> on both sides</w:t>
      </w:r>
      <w:r w:rsidR="0097190A" w:rsidRPr="00A265BD">
        <w:t>.</w:t>
      </w:r>
      <w:r w:rsidR="001313B3" w:rsidRPr="00A265BD">
        <w:t xml:space="preserve"> Traps should be deployed for </w:t>
      </w:r>
      <w:r w:rsidR="00C809A8">
        <w:t>X</w:t>
      </w:r>
      <w:r w:rsidR="001313B3" w:rsidRPr="00A265BD">
        <w:t xml:space="preserve"> trap nights</w:t>
      </w:r>
      <w:r w:rsidR="00101BEC">
        <w:t xml:space="preserve"> and checked daily</w:t>
      </w:r>
      <w:r w:rsidR="001313B3" w:rsidRPr="00A265BD">
        <w:t>.</w:t>
      </w:r>
    </w:p>
    <w:p w:rsidR="00E722C7" w:rsidRPr="00A265BD" w:rsidRDefault="00E722C7" w:rsidP="00EE4788">
      <w:pPr>
        <w:pStyle w:val="Normal1"/>
      </w:pPr>
    </w:p>
    <w:p w:rsidR="006C3A8E" w:rsidRPr="00A265BD" w:rsidRDefault="006C3A8E" w:rsidP="00EE4788">
      <w:pPr>
        <w:pStyle w:val="Normal1"/>
        <w:rPr>
          <w:b/>
          <w:sz w:val="26"/>
          <w:szCs w:val="26"/>
        </w:rPr>
      </w:pPr>
    </w:p>
    <w:p w:rsidR="00FA7777" w:rsidRDefault="001372D8" w:rsidP="00EE4788">
      <w:pPr>
        <w:pStyle w:val="Normal1"/>
        <w:rPr>
          <w:b/>
        </w:rPr>
      </w:pPr>
      <w:r w:rsidRPr="00A265BD">
        <w:rPr>
          <w:b/>
        </w:rPr>
        <w:t>Dog-Assisted Surveys</w:t>
      </w:r>
      <w:r w:rsidR="009D6055" w:rsidRPr="00A265BD">
        <w:rPr>
          <w:b/>
        </w:rPr>
        <w:t>:</w:t>
      </w:r>
    </w:p>
    <w:p w:rsidR="00743197" w:rsidRPr="00A265BD" w:rsidRDefault="00743197" w:rsidP="00EE4788">
      <w:pPr>
        <w:pStyle w:val="Normal1"/>
        <w:rPr>
          <w:b/>
        </w:rPr>
      </w:pPr>
    </w:p>
    <w:p w:rsidR="007374D3" w:rsidRPr="00A265BD" w:rsidRDefault="002D16C1" w:rsidP="00EE4788">
      <w:pPr>
        <w:pStyle w:val="Normal1"/>
      </w:pPr>
      <w:r w:rsidRPr="00A265BD">
        <w:t xml:space="preserve">Dog-assisted surveys should be evaluated as an additional optional survey method for </w:t>
      </w:r>
      <w:r w:rsidR="00C809A8">
        <w:t xml:space="preserve">both RA and DA </w:t>
      </w:r>
      <w:r w:rsidRPr="00A265BD">
        <w:t>population assessments. The protocol would follow the same survey conditions and sampling methods as the visual encounter surveys. We recommend a comparison study between the visual encounter surveys and dog-assisted surveys. This would be done by alternating human versus d</w:t>
      </w:r>
      <w:r w:rsidR="003E3EEC" w:rsidRPr="00A265BD">
        <w:t>og-assisted survey at each site</w:t>
      </w:r>
      <w:r w:rsidRPr="00A265BD">
        <w:t xml:space="preserve">. </w:t>
      </w:r>
      <w:r w:rsidR="00C809A8">
        <w:t>E</w:t>
      </w:r>
      <w:r w:rsidR="00C809A8" w:rsidRPr="00A265BD">
        <w:t xml:space="preserve">valuation of the effects of weather conditions on detection </w:t>
      </w:r>
      <w:r w:rsidR="00C809A8">
        <w:t>will be important</w:t>
      </w:r>
      <w:r w:rsidR="00C809A8" w:rsidRPr="00A265BD">
        <w:t xml:space="preserve">. </w:t>
      </w:r>
      <w:r w:rsidRPr="00A265BD">
        <w:t>Surveyors should note the weather conditions for the week prior to the surveys, as well as during the survey, to determine if detection varies under different weather conditions for dog-assisted surveys. In particular, rain events and humidity should be tracked.</w:t>
      </w:r>
      <w:r w:rsidR="007374D3" w:rsidRPr="00A265BD">
        <w:t xml:space="preserve"> Survey field forms will be provided.</w:t>
      </w:r>
    </w:p>
    <w:p w:rsidR="00844CF9" w:rsidRDefault="00844CF9" w:rsidP="00EE4788">
      <w:pPr>
        <w:rPr>
          <w:rFonts w:ascii="Times New Roman" w:eastAsia="Times New Roman" w:hAnsi="Times New Roman" w:cs="Times New Roman"/>
          <w:sz w:val="24"/>
          <w:szCs w:val="24"/>
        </w:rPr>
      </w:pPr>
    </w:p>
    <w:p w:rsidR="007B5D42" w:rsidRDefault="007B5D42" w:rsidP="00EE4788">
      <w:pPr>
        <w:rPr>
          <w:b/>
          <w:sz w:val="26"/>
          <w:szCs w:val="26"/>
        </w:rPr>
      </w:pPr>
      <w:r w:rsidRPr="007B5D42">
        <w:rPr>
          <w:b/>
          <w:sz w:val="26"/>
          <w:szCs w:val="26"/>
        </w:rPr>
        <w:t xml:space="preserve"> </w:t>
      </w:r>
    </w:p>
    <w:p w:rsidR="007B5D42" w:rsidRPr="007B5D42" w:rsidRDefault="007B5D42" w:rsidP="00EE4788">
      <w:pPr>
        <w:rPr>
          <w:b/>
          <w:sz w:val="26"/>
          <w:szCs w:val="26"/>
        </w:rPr>
      </w:pPr>
      <w:r>
        <w:rPr>
          <w:b/>
          <w:sz w:val="26"/>
          <w:szCs w:val="26"/>
        </w:rPr>
        <w:t xml:space="preserve">Other </w:t>
      </w:r>
      <w:r w:rsidRPr="007B5D42">
        <w:rPr>
          <w:b/>
          <w:sz w:val="26"/>
          <w:szCs w:val="26"/>
        </w:rPr>
        <w:t>Survey Requirements</w:t>
      </w:r>
    </w:p>
    <w:p w:rsidR="007B5D42" w:rsidRDefault="007B5D42" w:rsidP="00EE4788"/>
    <w:p w:rsidR="00322B7B" w:rsidRPr="002A1E2E" w:rsidRDefault="007B5D42" w:rsidP="00EE4788">
      <w:r>
        <w:t>All participants must have permits from their state wildlife agency, IACUC protocol if necessary (for University associated research), and follow the NEPARC disinfection protocol (</w:t>
      </w:r>
      <w:hyperlink r:id="rId10" w:history="1">
        <w:r w:rsidR="00C54EEB" w:rsidRPr="00354608">
          <w:rPr>
            <w:rStyle w:val="Hyperlink"/>
          </w:rPr>
          <w:t>http://www.northeastparc.org/products/pdfs/NEPARC_Pub_2014-02_Disinfection_Protocol.pdf</w:t>
        </w:r>
      </w:hyperlink>
      <w:r>
        <w:t>).</w:t>
      </w:r>
    </w:p>
    <w:p w:rsidR="00322B7B" w:rsidRDefault="00322B7B" w:rsidP="00563A5C">
      <w:pPr>
        <w:jc w:val="center"/>
        <w:rPr>
          <w:rFonts w:ascii="Times New Roman" w:eastAsia="Times New Roman" w:hAnsi="Times New Roman" w:cs="Times New Roman"/>
          <w:sz w:val="24"/>
          <w:szCs w:val="24"/>
        </w:rPr>
      </w:pPr>
    </w:p>
    <w:p w:rsidR="00563A5C" w:rsidRDefault="00563A5C" w:rsidP="00563A5C">
      <w:pPr>
        <w:pStyle w:val="Normal1"/>
        <w:tabs>
          <w:tab w:val="right" w:pos="810"/>
        </w:tabs>
        <w:rPr>
          <w:b/>
          <w:color w:val="000000"/>
        </w:rPr>
      </w:pPr>
    </w:p>
    <w:p w:rsidR="00563A5C" w:rsidRPr="00563A5C" w:rsidRDefault="00563A5C" w:rsidP="00563A5C">
      <w:pPr>
        <w:pStyle w:val="Normal1"/>
        <w:tabs>
          <w:tab w:val="right" w:pos="810"/>
        </w:tabs>
        <w:rPr>
          <w:b/>
          <w:color w:val="000000"/>
          <w:sz w:val="26"/>
          <w:szCs w:val="26"/>
        </w:rPr>
      </w:pPr>
      <w:r w:rsidRPr="00563A5C">
        <w:rPr>
          <w:b/>
          <w:color w:val="000000"/>
          <w:sz w:val="26"/>
          <w:szCs w:val="26"/>
        </w:rPr>
        <w:t>Literature Cited</w:t>
      </w:r>
    </w:p>
    <w:p w:rsidR="00563A5C" w:rsidRDefault="00563A5C" w:rsidP="00563A5C">
      <w:pPr>
        <w:pStyle w:val="Normal1"/>
        <w:tabs>
          <w:tab w:val="right" w:pos="810"/>
        </w:tabs>
        <w:rPr>
          <w:rFonts w:asciiTheme="minorHAnsi" w:hAnsiTheme="minorHAnsi"/>
          <w:color w:val="000000"/>
          <w:sz w:val="20"/>
          <w:szCs w:val="20"/>
        </w:rPr>
      </w:pPr>
    </w:p>
    <w:p w:rsidR="00563A5C" w:rsidRDefault="00563A5C" w:rsidP="00563A5C">
      <w:pPr>
        <w:ind w:left="720" w:hanging="720"/>
      </w:pPr>
      <w:proofErr w:type="spellStart"/>
      <w:proofErr w:type="gramStart"/>
      <w:r>
        <w:t>Efford</w:t>
      </w:r>
      <w:proofErr w:type="spellEnd"/>
      <w:r>
        <w:t xml:space="preserve"> </w:t>
      </w:r>
      <w:proofErr w:type="spellStart"/>
      <w:r>
        <w:t>M.G.</w:t>
      </w:r>
      <w:proofErr w:type="spellEnd"/>
      <w:r>
        <w:t xml:space="preserve"> and </w:t>
      </w:r>
      <w:proofErr w:type="spellStart"/>
      <w:r>
        <w:t>R.M.</w:t>
      </w:r>
      <w:proofErr w:type="spellEnd"/>
      <w:r>
        <w:t xml:space="preserve"> </w:t>
      </w:r>
      <w:proofErr w:type="spellStart"/>
      <w:r>
        <w:t>Fewster</w:t>
      </w:r>
      <w:proofErr w:type="spellEnd"/>
      <w:r>
        <w:t>.</w:t>
      </w:r>
      <w:proofErr w:type="gramEnd"/>
      <w:r>
        <w:t xml:space="preserve"> 2013. </w:t>
      </w:r>
      <w:proofErr w:type="spellStart"/>
      <w:r>
        <w:t>Extimating</w:t>
      </w:r>
      <w:proofErr w:type="spellEnd"/>
      <w:r>
        <w:t xml:space="preserve"> population size by spatially explicit capture-recapture. </w:t>
      </w:r>
      <w:proofErr w:type="spellStart"/>
      <w:r>
        <w:t>Oikos</w:t>
      </w:r>
      <w:proofErr w:type="spellEnd"/>
      <w:r>
        <w:t xml:space="preserve"> 122(6):918-928.</w:t>
      </w:r>
    </w:p>
    <w:p w:rsidR="00563A5C" w:rsidRDefault="00563A5C" w:rsidP="00563A5C">
      <w:pPr>
        <w:ind w:left="720" w:hanging="720"/>
      </w:pPr>
      <w:proofErr w:type="spellStart"/>
      <w:proofErr w:type="gramStart"/>
      <w:r>
        <w:t>Pledger</w:t>
      </w:r>
      <w:proofErr w:type="spellEnd"/>
      <w:r>
        <w:t xml:space="preserve">, S., </w:t>
      </w:r>
      <w:proofErr w:type="spellStart"/>
      <w:r>
        <w:t>K.H.</w:t>
      </w:r>
      <w:proofErr w:type="spellEnd"/>
      <w:r>
        <w:t xml:space="preserve"> Pollock and </w:t>
      </w:r>
      <w:proofErr w:type="spellStart"/>
      <w:r>
        <w:t>J.L.</w:t>
      </w:r>
      <w:proofErr w:type="spellEnd"/>
      <w:r>
        <w:t xml:space="preserve"> Norris.</w:t>
      </w:r>
      <w:proofErr w:type="gramEnd"/>
      <w:r>
        <w:t xml:space="preserve"> Open capture-</w:t>
      </w:r>
      <w:proofErr w:type="spellStart"/>
      <w:r>
        <w:t>recaputre</w:t>
      </w:r>
      <w:proofErr w:type="spellEnd"/>
      <w:r>
        <w:t xml:space="preserve"> models with heterogeneity: I. Cormack-Jolly-</w:t>
      </w:r>
      <w:proofErr w:type="spellStart"/>
      <w:r>
        <w:t>Seber</w:t>
      </w:r>
      <w:proofErr w:type="spellEnd"/>
      <w:r>
        <w:t xml:space="preserve"> Model. </w:t>
      </w:r>
      <w:proofErr w:type="spellStart"/>
      <w:r>
        <w:t>Biometircs</w:t>
      </w:r>
      <w:proofErr w:type="spellEnd"/>
      <w:r>
        <w:t xml:space="preserve"> 59(4):786-794.</w:t>
      </w:r>
    </w:p>
    <w:p w:rsidR="00563A5C" w:rsidRDefault="00563A5C" w:rsidP="00563A5C">
      <w:pPr>
        <w:ind w:left="720" w:hanging="720"/>
      </w:pPr>
      <w:proofErr w:type="spellStart"/>
      <w:r w:rsidRPr="00242506">
        <w:t>Royle</w:t>
      </w:r>
      <w:proofErr w:type="spellEnd"/>
      <w:r w:rsidRPr="00242506">
        <w:t xml:space="preserve">, </w:t>
      </w:r>
      <w:proofErr w:type="spellStart"/>
      <w:r w:rsidRPr="00242506">
        <w:t>J.A.</w:t>
      </w:r>
      <w:proofErr w:type="spellEnd"/>
      <w:r w:rsidRPr="00242506">
        <w:t xml:space="preserve"> 2004. </w:t>
      </w:r>
      <w:r w:rsidRPr="00242506">
        <w:rPr>
          <w:i/>
          <w:iCs/>
        </w:rPr>
        <w:t>N</w:t>
      </w:r>
      <w:r w:rsidRPr="00242506">
        <w:t>-mixture models for estimating population size from spatially replicated counts. Biometrics</w:t>
      </w:r>
      <w:r>
        <w:t xml:space="preserve"> </w:t>
      </w:r>
      <w:r w:rsidRPr="00242506">
        <w:t>60:108-115.</w:t>
      </w:r>
    </w:p>
    <w:p w:rsidR="00563A5C" w:rsidRDefault="00563A5C" w:rsidP="00563A5C">
      <w:pPr>
        <w:ind w:left="720" w:hanging="720"/>
      </w:pPr>
      <w:proofErr w:type="spellStart"/>
      <w:r>
        <w:t>Royle</w:t>
      </w:r>
      <w:proofErr w:type="spellEnd"/>
      <w:r>
        <w:t xml:space="preserve"> </w:t>
      </w:r>
      <w:proofErr w:type="spellStart"/>
      <w:proofErr w:type="gramStart"/>
      <w:r>
        <w:t>J.A.</w:t>
      </w:r>
      <w:proofErr w:type="spellEnd"/>
      <w:r>
        <w:t>,</w:t>
      </w:r>
      <w:proofErr w:type="gramEnd"/>
      <w:r>
        <w:t xml:space="preserve"> and J.D. Nichols. 2003. Estimating abundance from repeated presence-absence data or point counts. Ecology 84(3):777-790.</w:t>
      </w:r>
    </w:p>
    <w:p w:rsidR="00563A5C" w:rsidRPr="00382FF5" w:rsidRDefault="00563A5C" w:rsidP="00563A5C">
      <w:pPr>
        <w:autoSpaceDE w:val="0"/>
        <w:autoSpaceDN w:val="0"/>
        <w:adjustRightInd w:val="0"/>
        <w:ind w:left="720" w:hanging="720"/>
      </w:pPr>
      <w:proofErr w:type="gramStart"/>
      <w:r>
        <w:t>Wiley L.L. 2010.</w:t>
      </w:r>
      <w:proofErr w:type="gramEnd"/>
      <w:r>
        <w:t xml:space="preserve"> </w:t>
      </w:r>
      <w:r w:rsidRPr="00382FF5">
        <w:t>Spatial ecology of eastern box turtles (Terrapene c.</w:t>
      </w:r>
      <w:r>
        <w:t xml:space="preserve"> </w:t>
      </w:r>
      <w:proofErr w:type="gramStart"/>
      <w:r w:rsidRPr="00382FF5">
        <w:t>carolina</w:t>
      </w:r>
      <w:proofErr w:type="gramEnd"/>
      <w:r w:rsidRPr="00382FF5">
        <w:t xml:space="preserve">) in central Massachusetts. </w:t>
      </w:r>
      <w:proofErr w:type="gramStart"/>
      <w:r w:rsidRPr="00382FF5">
        <w:t>Dissertation, University of Massachusetts,</w:t>
      </w:r>
      <w:r>
        <w:t xml:space="preserve"> </w:t>
      </w:r>
      <w:r w:rsidRPr="00382FF5">
        <w:t>Amherst, USA.</w:t>
      </w:r>
      <w:proofErr w:type="gramEnd"/>
    </w:p>
    <w:p w:rsidR="00770B42" w:rsidRDefault="00770B42">
      <w:pPr>
        <w:rPr>
          <w:rFonts w:eastAsia="Times New Roman"/>
          <w:b/>
          <w:sz w:val="26"/>
          <w:szCs w:val="26"/>
        </w:rPr>
      </w:pPr>
      <w:r>
        <w:rPr>
          <w:rFonts w:eastAsia="Times New Roman"/>
          <w:b/>
          <w:sz w:val="26"/>
          <w:szCs w:val="26"/>
        </w:rPr>
        <w:br w:type="page"/>
      </w:r>
    </w:p>
    <w:p w:rsidR="00322B7B" w:rsidRPr="00E561E2" w:rsidRDefault="00E561E2" w:rsidP="00EE4788">
      <w:pPr>
        <w:rPr>
          <w:rFonts w:eastAsia="Times New Roman"/>
          <w:b/>
          <w:sz w:val="26"/>
          <w:szCs w:val="26"/>
        </w:rPr>
      </w:pPr>
      <w:r w:rsidRPr="00E561E2">
        <w:rPr>
          <w:rFonts w:eastAsia="Times New Roman"/>
          <w:b/>
          <w:sz w:val="26"/>
          <w:szCs w:val="26"/>
        </w:rPr>
        <w:lastRenderedPageBreak/>
        <w:t>Figures</w:t>
      </w:r>
    </w:p>
    <w:p w:rsidR="00322B7B" w:rsidRDefault="00322B7B" w:rsidP="00EE478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64388" cy="3415914"/>
            <wp:effectExtent l="19050" t="19050" r="17262" b="13086"/>
            <wp:docPr id="12" name="Picture 11" descr="TECA_RA Sampling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A_RA Sampling Schema.jpg"/>
                    <pic:cNvPicPr/>
                  </pic:nvPicPr>
                  <pic:blipFill>
                    <a:blip r:embed="rId11"/>
                    <a:stretch>
                      <a:fillRect/>
                    </a:stretch>
                  </pic:blipFill>
                  <pic:spPr>
                    <a:xfrm>
                      <a:off x="0" y="0"/>
                      <a:ext cx="5571224" cy="3420110"/>
                    </a:xfrm>
                    <a:prstGeom prst="rect">
                      <a:avLst/>
                    </a:prstGeom>
                    <a:ln>
                      <a:solidFill>
                        <a:schemeClr val="tx1"/>
                      </a:solidFill>
                    </a:ln>
                  </pic:spPr>
                </pic:pic>
              </a:graphicData>
            </a:graphic>
          </wp:inline>
        </w:drawing>
      </w:r>
      <w:proofErr w:type="gramStart"/>
      <w:r>
        <w:rPr>
          <w:rFonts w:ascii="Times New Roman" w:eastAsia="Times New Roman" w:hAnsi="Times New Roman" w:cs="Times New Roman"/>
          <w:sz w:val="24"/>
          <w:szCs w:val="24"/>
        </w:rPr>
        <w:t>Figure 1.</w:t>
      </w:r>
      <w:proofErr w:type="gramEnd"/>
      <w:r>
        <w:rPr>
          <w:rFonts w:ascii="Times New Roman" w:eastAsia="Times New Roman" w:hAnsi="Times New Roman" w:cs="Times New Roman"/>
          <w:sz w:val="24"/>
          <w:szCs w:val="24"/>
        </w:rPr>
        <w:t xml:space="preserve"> Provisionary target number of Rapid Assessment survey sites by physiographic province and state.</w:t>
      </w:r>
    </w:p>
    <w:p w:rsidR="00322B7B" w:rsidRDefault="00322B7B" w:rsidP="00EE4788">
      <w:pPr>
        <w:rPr>
          <w:rFonts w:ascii="Times New Roman" w:eastAsia="Times New Roman" w:hAnsi="Times New Roman" w:cs="Times New Roman"/>
          <w:sz w:val="24"/>
          <w:szCs w:val="24"/>
        </w:rPr>
      </w:pPr>
    </w:p>
    <w:p w:rsidR="00322B7B" w:rsidRDefault="00322B7B" w:rsidP="00EE478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61523" cy="3414157"/>
            <wp:effectExtent l="19050" t="19050" r="20127" b="14843"/>
            <wp:docPr id="15" name="Picture 14" descr="TECA_DA Sampling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A_DA Sampling Schema.jpg"/>
                    <pic:cNvPicPr/>
                  </pic:nvPicPr>
                  <pic:blipFill>
                    <a:blip r:embed="rId12"/>
                    <a:stretch>
                      <a:fillRect/>
                    </a:stretch>
                  </pic:blipFill>
                  <pic:spPr>
                    <a:xfrm>
                      <a:off x="0" y="0"/>
                      <a:ext cx="5571184" cy="3420088"/>
                    </a:xfrm>
                    <a:prstGeom prst="rect">
                      <a:avLst/>
                    </a:prstGeom>
                    <a:ln>
                      <a:solidFill>
                        <a:schemeClr val="tx1"/>
                      </a:solidFill>
                    </a:ln>
                  </pic:spPr>
                </pic:pic>
              </a:graphicData>
            </a:graphic>
          </wp:inline>
        </w:drawing>
      </w:r>
    </w:p>
    <w:p w:rsidR="00322B7B" w:rsidRDefault="00322B7B" w:rsidP="00EE4788">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Provisionary target number of Demographic Assessment survey sites by physiographic province and state.</w:t>
      </w:r>
    </w:p>
    <w:p w:rsidR="00322B7B" w:rsidRPr="00844CF9" w:rsidRDefault="003C1924" w:rsidP="00EE478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_x0000_s1026" type="#_x0000_t32" style="position:absolute;margin-left:80.75pt;margin-top:66.35pt;width:257.35pt;height:75.75pt;z-index:251658240" o:connectortype="straight" strokecolor="white [3212]" strokeweight="1pt">
            <v:stroke startarrow="block" endarrow="block"/>
            <v:shadow type="perspective" color="#243f60 [1604]" opacity=".5" offset="1pt" offset2="-1pt"/>
          </v:shape>
        </w:pict>
      </w:r>
      <w:r>
        <w:rPr>
          <w:rFonts w:ascii="Times New Roman" w:eastAsia="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8" type="#_x0000_t202" style="position:absolute;margin-left:233.4pt;margin-top:85.75pt;width:48.7pt;height:21.75pt;z-index:251660288;mso-height-percent:200;mso-height-percent:200;mso-width-relative:margin;mso-height-relative:margin" filled="f" stroked="f">
            <v:textbox style="mso-next-textbox:#_x0000_s1028;mso-fit-shape-to-text:t">
              <w:txbxContent>
                <w:p w:rsidR="00504C68" w:rsidRPr="00C7409D" w:rsidRDefault="00504C68">
                  <w:pPr>
                    <w:rPr>
                      <w:color w:val="FFFFFF" w:themeColor="background1"/>
                    </w:rPr>
                  </w:pPr>
                  <w:r w:rsidRPr="00C7409D">
                    <w:rPr>
                      <w:color w:val="FFFFFF" w:themeColor="background1"/>
                    </w:rPr>
                    <w:t>340 m</w:t>
                  </w:r>
                </w:p>
              </w:txbxContent>
            </v:textbox>
          </v:shape>
        </w:pict>
      </w:r>
      <w:r w:rsidR="003F112F">
        <w:rPr>
          <w:rFonts w:ascii="Times New Roman" w:eastAsia="Times New Roman" w:hAnsi="Times New Roman" w:cs="Times New Roman"/>
          <w:noProof/>
          <w:sz w:val="24"/>
          <w:szCs w:val="24"/>
        </w:rPr>
        <w:drawing>
          <wp:inline distT="0" distB="0" distL="0" distR="0">
            <wp:extent cx="5181103" cy="3434142"/>
            <wp:effectExtent l="19050" t="0" r="497" b="0"/>
            <wp:docPr id="5" name="Picture 4" descr="Plot Examp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Example_2.jpg"/>
                    <pic:cNvPicPr/>
                  </pic:nvPicPr>
                  <pic:blipFill>
                    <a:blip r:embed="rId13"/>
                    <a:stretch>
                      <a:fillRect/>
                    </a:stretch>
                  </pic:blipFill>
                  <pic:spPr>
                    <a:xfrm>
                      <a:off x="0" y="0"/>
                      <a:ext cx="5195923" cy="3443965"/>
                    </a:xfrm>
                    <a:prstGeom prst="rect">
                      <a:avLst/>
                    </a:prstGeom>
                  </pic:spPr>
                </pic:pic>
              </a:graphicData>
            </a:graphic>
          </wp:inline>
        </w:drawing>
      </w:r>
    </w:p>
    <w:p w:rsidR="0072191D" w:rsidRDefault="0072191D" w:rsidP="00D90BDE">
      <w:pPr>
        <w:rPr>
          <w:rFonts w:eastAsia="Times New Roman"/>
          <w:color w:val="000000"/>
        </w:rPr>
      </w:pPr>
      <w:r w:rsidRPr="00844CF9">
        <w:rPr>
          <w:rFonts w:eastAsia="Times New Roman"/>
          <w:color w:val="000000"/>
        </w:rPr>
        <w:t xml:space="preserve">Figure </w:t>
      </w:r>
      <w:r w:rsidR="00322B7B">
        <w:rPr>
          <w:rFonts w:eastAsia="Times New Roman"/>
          <w:color w:val="000000"/>
        </w:rPr>
        <w:t>3</w:t>
      </w:r>
      <w:r w:rsidR="003F112F">
        <w:rPr>
          <w:rFonts w:eastAsia="Times New Roman"/>
          <w:color w:val="000000"/>
        </w:rPr>
        <w:t xml:space="preserve">. Four </w:t>
      </w:r>
      <w:r w:rsidR="003F112F" w:rsidRPr="00844CF9">
        <w:rPr>
          <w:rFonts w:eastAsia="Times New Roman"/>
          <w:color w:val="000000"/>
        </w:rPr>
        <w:t xml:space="preserve">¼ ha </w:t>
      </w:r>
      <w:r w:rsidR="003F112F">
        <w:rPr>
          <w:rFonts w:eastAsia="Times New Roman"/>
          <w:color w:val="000000"/>
        </w:rPr>
        <w:t xml:space="preserve">sampling </w:t>
      </w:r>
      <w:r w:rsidR="003F112F" w:rsidRPr="00844CF9">
        <w:rPr>
          <w:rFonts w:eastAsia="Times New Roman"/>
          <w:color w:val="000000"/>
        </w:rPr>
        <w:t>plots (</w:t>
      </w:r>
      <w:r w:rsidR="003F112F">
        <w:rPr>
          <w:rFonts w:eastAsia="Times New Roman"/>
          <w:color w:val="000000"/>
        </w:rPr>
        <w:t>blue) within</w:t>
      </w:r>
      <w:r w:rsidRPr="00844CF9">
        <w:rPr>
          <w:rFonts w:eastAsia="Times New Roman"/>
          <w:color w:val="000000"/>
        </w:rPr>
        <w:t xml:space="preserve"> </w:t>
      </w:r>
      <w:r w:rsidR="003F112F">
        <w:rPr>
          <w:rFonts w:eastAsia="Times New Roman"/>
          <w:color w:val="000000"/>
        </w:rPr>
        <w:t>suitable Eastern Box Turtle Habitat</w:t>
      </w:r>
      <w:r w:rsidR="00D90BDE">
        <w:rPr>
          <w:rFonts w:eastAsia="Times New Roman"/>
          <w:color w:val="000000"/>
        </w:rPr>
        <w:t xml:space="preserve">. Each plot has a </w:t>
      </w:r>
      <w:r w:rsidRPr="00844CF9">
        <w:rPr>
          <w:rFonts w:eastAsia="Times New Roman"/>
          <w:color w:val="000000"/>
        </w:rPr>
        <w:t>28</w:t>
      </w:r>
      <w:r w:rsidR="003F112F">
        <w:rPr>
          <w:rFonts w:eastAsia="Times New Roman"/>
          <w:color w:val="000000"/>
        </w:rPr>
        <w:t xml:space="preserve"> </w:t>
      </w:r>
      <w:r w:rsidRPr="00844CF9">
        <w:rPr>
          <w:rFonts w:eastAsia="Times New Roman"/>
          <w:color w:val="000000"/>
        </w:rPr>
        <w:t>m radius</w:t>
      </w:r>
      <w:r w:rsidR="00D90BDE">
        <w:rPr>
          <w:rFonts w:eastAsia="Times New Roman"/>
          <w:color w:val="000000"/>
        </w:rPr>
        <w:t xml:space="preserve"> and the two plots furthest from each other are within 350 m of each other</w:t>
      </w:r>
      <w:r w:rsidRPr="00844CF9">
        <w:rPr>
          <w:rFonts w:eastAsia="Times New Roman"/>
          <w:color w:val="000000"/>
        </w:rPr>
        <w:t>.</w:t>
      </w:r>
    </w:p>
    <w:p w:rsidR="00770B42" w:rsidRDefault="00770B42" w:rsidP="00D90BDE">
      <w:pPr>
        <w:rPr>
          <w:rFonts w:eastAsia="Times New Roman"/>
          <w:color w:val="000000"/>
        </w:rPr>
      </w:pPr>
    </w:p>
    <w:p w:rsidR="007445DF" w:rsidRDefault="00C7409D" w:rsidP="007445DF">
      <w:pPr>
        <w:pStyle w:val="Normal1"/>
      </w:pPr>
      <w:r>
        <w:rPr>
          <w:noProof/>
        </w:rPr>
        <w:drawing>
          <wp:inline distT="0" distB="0" distL="0" distR="0">
            <wp:extent cx="5181103" cy="3846525"/>
            <wp:effectExtent l="19050" t="0" r="497" b="0"/>
            <wp:docPr id="7" name="Picture 6" descr="TECA_Feature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A_FeatureExample3.jpg"/>
                    <pic:cNvPicPr/>
                  </pic:nvPicPr>
                  <pic:blipFill>
                    <a:blip r:embed="rId14"/>
                    <a:stretch>
                      <a:fillRect/>
                    </a:stretch>
                  </pic:blipFill>
                  <pic:spPr>
                    <a:xfrm>
                      <a:off x="0" y="0"/>
                      <a:ext cx="5190326" cy="3853372"/>
                    </a:xfrm>
                    <a:prstGeom prst="rect">
                      <a:avLst/>
                    </a:prstGeom>
                  </pic:spPr>
                </pic:pic>
              </a:graphicData>
            </a:graphic>
          </wp:inline>
        </w:drawing>
      </w:r>
    </w:p>
    <w:p w:rsidR="007445DF" w:rsidRDefault="007445DF" w:rsidP="007445DF">
      <w:r>
        <w:t xml:space="preserve">Figure </w:t>
      </w:r>
      <w:r w:rsidR="00322B7B">
        <w:t>4</w:t>
      </w:r>
      <w:r>
        <w:t xml:space="preserve">. </w:t>
      </w:r>
      <w:proofErr w:type="gramStart"/>
      <w:r w:rsidR="009E4847">
        <w:t>A</w:t>
      </w:r>
      <w:r>
        <w:t xml:space="preserve"> feature </w:t>
      </w:r>
      <w:r w:rsidR="009E4847">
        <w:t>polygon</w:t>
      </w:r>
      <w:r w:rsidR="00F655B3">
        <w:t xml:space="preserve"> (red)</w:t>
      </w:r>
      <w:r>
        <w:t xml:space="preserve"> within a site.</w:t>
      </w:r>
      <w:proofErr w:type="gramEnd"/>
    </w:p>
    <w:p w:rsidR="000D43E4" w:rsidRDefault="00373572" w:rsidP="007445DF">
      <w:r>
        <w:rPr>
          <w:noProof/>
        </w:rPr>
        <w:lastRenderedPageBreak/>
        <w:drawing>
          <wp:anchor distT="0" distB="0" distL="114300" distR="114300" simplePos="0" relativeHeight="251664384" behindDoc="1" locked="0" layoutInCell="1" allowOverlap="1">
            <wp:simplePos x="0" y="0"/>
            <wp:positionH relativeFrom="margin">
              <wp:posOffset>2664460</wp:posOffset>
            </wp:positionH>
            <wp:positionV relativeFrom="paragraph">
              <wp:posOffset>182245</wp:posOffset>
            </wp:positionV>
            <wp:extent cx="2579370" cy="1812925"/>
            <wp:effectExtent l="19050" t="19050" r="11430" b="15875"/>
            <wp:wrapTight wrapText="bothSides">
              <wp:wrapPolygon edited="0">
                <wp:start x="-160" y="-227"/>
                <wp:lineTo x="-160" y="21789"/>
                <wp:lineTo x="21696" y="21789"/>
                <wp:lineTo x="21696" y="-227"/>
                <wp:lineTo x="-160" y="-227"/>
              </wp:wrapPolygon>
            </wp:wrapTight>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IMG0036.JPG"/>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65" r="16697"/>
                    <a:stretch>
                      <a:fillRect/>
                    </a:stretch>
                  </pic:blipFill>
                  <pic:spPr>
                    <a:xfrm>
                      <a:off x="0" y="0"/>
                      <a:ext cx="2579370" cy="1812925"/>
                    </a:xfrm>
                    <a:prstGeom prst="rect">
                      <a:avLst/>
                    </a:prstGeom>
                    <a:ln>
                      <a:solidFill>
                        <a:schemeClr val="tx1"/>
                      </a:solidFill>
                    </a:ln>
                  </pic:spPr>
                </pic:pic>
              </a:graphicData>
            </a:graphic>
          </wp:anchor>
        </w:drawing>
      </w:r>
      <w:r>
        <w:rPr>
          <w:noProof/>
        </w:rPr>
        <w:drawing>
          <wp:anchor distT="0" distB="0" distL="114300" distR="114300" simplePos="0" relativeHeight="251662336" behindDoc="1" locked="0" layoutInCell="1" allowOverlap="1">
            <wp:simplePos x="0" y="0"/>
            <wp:positionH relativeFrom="margin">
              <wp:posOffset>0</wp:posOffset>
            </wp:positionH>
            <wp:positionV relativeFrom="paragraph">
              <wp:posOffset>182245</wp:posOffset>
            </wp:positionV>
            <wp:extent cx="2604770" cy="1816100"/>
            <wp:effectExtent l="19050" t="19050" r="24130" b="12700"/>
            <wp:wrapTight wrapText="bothSides">
              <wp:wrapPolygon edited="0">
                <wp:start x="-158" y="-227"/>
                <wp:lineTo x="-158" y="21751"/>
                <wp:lineTo x="21800" y="21751"/>
                <wp:lineTo x="21800" y="-227"/>
                <wp:lineTo x="-158" y="-227"/>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MG0035.JPG"/>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29"/>
                    <a:stretch>
                      <a:fillRect/>
                    </a:stretch>
                  </pic:blipFill>
                  <pic:spPr>
                    <a:xfrm>
                      <a:off x="0" y="0"/>
                      <a:ext cx="2604770" cy="1816100"/>
                    </a:xfrm>
                    <a:prstGeom prst="rect">
                      <a:avLst/>
                    </a:prstGeom>
                    <a:ln>
                      <a:solidFill>
                        <a:schemeClr val="tx1"/>
                      </a:solidFill>
                    </a:ln>
                  </pic:spPr>
                </pic:pic>
              </a:graphicData>
            </a:graphic>
          </wp:anchor>
        </w:drawing>
      </w:r>
    </w:p>
    <w:p w:rsidR="000D43E4" w:rsidRDefault="000D43E4" w:rsidP="007445DF"/>
    <w:p w:rsidR="000D43E4" w:rsidRDefault="000D43E4" w:rsidP="007445DF"/>
    <w:p w:rsidR="000D43E4" w:rsidRDefault="000D43E4" w:rsidP="007445DF"/>
    <w:p w:rsidR="000D43E4" w:rsidRDefault="000D43E4" w:rsidP="007445DF"/>
    <w:p w:rsidR="000D43E4" w:rsidRDefault="000D43E4" w:rsidP="007445DF"/>
    <w:p w:rsidR="000D43E4" w:rsidRDefault="000D43E4" w:rsidP="007445DF"/>
    <w:p w:rsidR="000D43E4" w:rsidRDefault="000D43E4" w:rsidP="007445DF"/>
    <w:p w:rsidR="000D43E4" w:rsidRDefault="000D43E4" w:rsidP="007445DF"/>
    <w:p w:rsidR="000D43E4" w:rsidRDefault="000D43E4" w:rsidP="007445DF"/>
    <w:p w:rsidR="00373572" w:rsidRDefault="00373572" w:rsidP="007445DF"/>
    <w:p w:rsidR="00373572" w:rsidRDefault="00322B7B" w:rsidP="007445DF">
      <w:r>
        <w:t>Figure 5</w:t>
      </w:r>
      <w:r w:rsidR="00373572">
        <w:t xml:space="preserve">. </w:t>
      </w:r>
      <w:proofErr w:type="gramStart"/>
      <w:r w:rsidR="00373572">
        <w:t>Image of a thinly</w:t>
      </w:r>
      <w:r w:rsidR="00721382">
        <w:t xml:space="preserve"> or regularly</w:t>
      </w:r>
      <w:r w:rsidR="00373572">
        <w:t xml:space="preserve"> vegetated habitat on the left and thickly vegetated habitat on the right.</w:t>
      </w:r>
      <w:proofErr w:type="gramEnd"/>
    </w:p>
    <w:p w:rsidR="000D43E4" w:rsidRDefault="000D43E4" w:rsidP="007445DF"/>
    <w:p w:rsidR="000D43E4" w:rsidRDefault="000D43E4" w:rsidP="007445DF"/>
    <w:p w:rsidR="001A230E" w:rsidRDefault="00373572" w:rsidP="007445DF">
      <w:r>
        <w:rPr>
          <w:noProof/>
        </w:rPr>
        <w:drawing>
          <wp:inline distT="0" distB="0" distL="0" distR="0">
            <wp:extent cx="2066906" cy="1590261"/>
            <wp:effectExtent l="19050" t="19050" r="9544" b="9939"/>
            <wp:docPr id="4" name="Picture 1" descr="Image result for graphic of veget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ic of vegetation density"/>
                    <pic:cNvPicPr>
                      <a:picLocks noChangeAspect="1" noChangeArrowheads="1"/>
                    </pic:cNvPicPr>
                  </pic:nvPicPr>
                  <pic:blipFill>
                    <a:blip r:embed="rId17"/>
                    <a:srcRect r="51354" b="56140"/>
                    <a:stretch>
                      <a:fillRect/>
                    </a:stretch>
                  </pic:blipFill>
                  <pic:spPr bwMode="auto">
                    <a:xfrm>
                      <a:off x="0" y="0"/>
                      <a:ext cx="2066906" cy="1590261"/>
                    </a:xfrm>
                    <a:prstGeom prst="rect">
                      <a:avLst/>
                    </a:prstGeom>
                    <a:noFill/>
                    <a:ln w="12700">
                      <a:solidFill>
                        <a:schemeClr val="tx1"/>
                      </a:solidFill>
                      <a:miter lim="800000"/>
                      <a:headEnd/>
                      <a:tailEnd/>
                    </a:ln>
                  </pic:spPr>
                </pic:pic>
              </a:graphicData>
            </a:graphic>
          </wp:inline>
        </w:drawing>
      </w:r>
      <w:r w:rsidR="001A230E">
        <w:t xml:space="preserve">  </w:t>
      </w:r>
      <w:r w:rsidRPr="00373572">
        <w:rPr>
          <w:noProof/>
        </w:rPr>
        <w:drawing>
          <wp:inline distT="0" distB="0" distL="0" distR="0">
            <wp:extent cx="2081336" cy="1590261"/>
            <wp:effectExtent l="19050" t="19050" r="14164" b="9939"/>
            <wp:docPr id="6" name="Picture 1" descr="Image result for graphic of veget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ic of vegetation density"/>
                    <pic:cNvPicPr>
                      <a:picLocks noChangeAspect="1" noChangeArrowheads="1"/>
                    </pic:cNvPicPr>
                  </pic:nvPicPr>
                  <pic:blipFill>
                    <a:blip r:embed="rId17"/>
                    <a:srcRect l="51015" b="56140"/>
                    <a:stretch>
                      <a:fillRect/>
                    </a:stretch>
                  </pic:blipFill>
                  <pic:spPr bwMode="auto">
                    <a:xfrm>
                      <a:off x="0" y="0"/>
                      <a:ext cx="2081336" cy="1590261"/>
                    </a:xfrm>
                    <a:prstGeom prst="rect">
                      <a:avLst/>
                    </a:prstGeom>
                    <a:noFill/>
                    <a:ln w="12700">
                      <a:solidFill>
                        <a:schemeClr val="tx1"/>
                      </a:solidFill>
                      <a:miter lim="800000"/>
                      <a:headEnd/>
                      <a:tailEnd/>
                    </a:ln>
                  </pic:spPr>
                </pic:pic>
              </a:graphicData>
            </a:graphic>
          </wp:inline>
        </w:drawing>
      </w:r>
    </w:p>
    <w:p w:rsidR="001A230E" w:rsidRPr="001A230E" w:rsidRDefault="001A230E" w:rsidP="007445DF">
      <w:pPr>
        <w:rPr>
          <w:sz w:val="4"/>
          <w:szCs w:val="4"/>
        </w:rPr>
      </w:pPr>
    </w:p>
    <w:p w:rsidR="000D43E4" w:rsidRDefault="00373572" w:rsidP="007445DF">
      <w:r w:rsidRPr="00373572">
        <w:rPr>
          <w:noProof/>
        </w:rPr>
        <w:drawing>
          <wp:inline distT="0" distB="0" distL="0" distR="0">
            <wp:extent cx="2064192" cy="1727907"/>
            <wp:effectExtent l="19050" t="19050" r="12258" b="24693"/>
            <wp:docPr id="11" name="Picture 1" descr="Image result for graphic of veget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ic of vegetation density"/>
                    <pic:cNvPicPr>
                      <a:picLocks noChangeAspect="1" noChangeArrowheads="1"/>
                    </pic:cNvPicPr>
                  </pic:nvPicPr>
                  <pic:blipFill>
                    <a:blip r:embed="rId17"/>
                    <a:srcRect t="48026" r="51354" b="4318"/>
                    <a:stretch>
                      <a:fillRect/>
                    </a:stretch>
                  </pic:blipFill>
                  <pic:spPr bwMode="auto">
                    <a:xfrm>
                      <a:off x="0" y="0"/>
                      <a:ext cx="2064192" cy="1727907"/>
                    </a:xfrm>
                    <a:prstGeom prst="rect">
                      <a:avLst/>
                    </a:prstGeom>
                    <a:noFill/>
                    <a:ln w="12700">
                      <a:solidFill>
                        <a:schemeClr val="tx1"/>
                      </a:solidFill>
                      <a:miter lim="800000"/>
                      <a:headEnd/>
                      <a:tailEnd/>
                    </a:ln>
                  </pic:spPr>
                </pic:pic>
              </a:graphicData>
            </a:graphic>
          </wp:inline>
        </w:drawing>
      </w:r>
      <w:r w:rsidR="001A230E">
        <w:rPr>
          <w:noProof/>
        </w:rPr>
        <w:t xml:space="preserve">  </w:t>
      </w:r>
      <w:r w:rsidRPr="00373572">
        <w:rPr>
          <w:noProof/>
        </w:rPr>
        <w:drawing>
          <wp:inline distT="0" distB="0" distL="0" distR="0">
            <wp:extent cx="2078217" cy="1725935"/>
            <wp:effectExtent l="19050" t="19050" r="17283" b="26665"/>
            <wp:docPr id="13" name="Picture 1" descr="Image result for graphic of veget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ic of vegetation density"/>
                    <pic:cNvPicPr>
                      <a:picLocks noChangeAspect="1" noChangeArrowheads="1"/>
                    </pic:cNvPicPr>
                  </pic:nvPicPr>
                  <pic:blipFill>
                    <a:blip r:embed="rId17"/>
                    <a:srcRect l="51202" t="51974" b="4605"/>
                    <a:stretch>
                      <a:fillRect/>
                    </a:stretch>
                  </pic:blipFill>
                  <pic:spPr bwMode="auto">
                    <a:xfrm>
                      <a:off x="0" y="0"/>
                      <a:ext cx="2077554" cy="1725384"/>
                    </a:xfrm>
                    <a:prstGeom prst="rect">
                      <a:avLst/>
                    </a:prstGeom>
                    <a:noFill/>
                    <a:ln w="12700">
                      <a:solidFill>
                        <a:schemeClr val="tx1"/>
                      </a:solidFill>
                      <a:miter lim="800000"/>
                      <a:headEnd/>
                      <a:tailEnd/>
                    </a:ln>
                  </pic:spPr>
                </pic:pic>
              </a:graphicData>
            </a:graphic>
          </wp:inline>
        </w:drawing>
      </w:r>
    </w:p>
    <w:p w:rsidR="00373572" w:rsidRDefault="00322B7B" w:rsidP="007445DF">
      <w:r>
        <w:t>Figure 6</w:t>
      </w:r>
      <w:r w:rsidR="00373572">
        <w:t xml:space="preserve">. </w:t>
      </w:r>
      <w:proofErr w:type="gramStart"/>
      <w:r w:rsidR="00373572">
        <w:t>Graphics of thinly vegetated habitats on the left and thickly vegetated habitats on the right.</w:t>
      </w:r>
      <w:proofErr w:type="gramEnd"/>
    </w:p>
    <w:p w:rsidR="00373572" w:rsidRDefault="00373572" w:rsidP="007445DF"/>
    <w:p w:rsidR="00B74075" w:rsidRDefault="00AE5C2C" w:rsidP="007445DF">
      <w:r>
        <w:rPr>
          <w:noProof/>
        </w:rPr>
        <w:lastRenderedPageBreak/>
        <w:drawing>
          <wp:inline distT="0" distB="0" distL="0" distR="0">
            <wp:extent cx="5200015" cy="3903980"/>
            <wp:effectExtent l="19050" t="0" r="635" b="0"/>
            <wp:docPr id="10" name="Picture 1" descr="C:\Users\Lori\Desktop\Mud Pond\Trap Photo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Desktop\Mud Pond\Trap Photos\S2.JPG"/>
                    <pic:cNvPicPr>
                      <a:picLocks noChangeAspect="1" noChangeArrowheads="1"/>
                    </pic:cNvPicPr>
                  </pic:nvPicPr>
                  <pic:blipFill>
                    <a:blip r:embed="rId18"/>
                    <a:srcRect/>
                    <a:stretch>
                      <a:fillRect/>
                    </a:stretch>
                  </pic:blipFill>
                  <pic:spPr bwMode="auto">
                    <a:xfrm>
                      <a:off x="0" y="0"/>
                      <a:ext cx="5200015" cy="3903980"/>
                    </a:xfrm>
                    <a:prstGeom prst="rect">
                      <a:avLst/>
                    </a:prstGeom>
                    <a:noFill/>
                    <a:ln w="9525">
                      <a:noFill/>
                      <a:miter lim="800000"/>
                      <a:headEnd/>
                      <a:tailEnd/>
                    </a:ln>
                  </pic:spPr>
                </pic:pic>
              </a:graphicData>
            </a:graphic>
          </wp:inline>
        </w:drawing>
      </w:r>
    </w:p>
    <w:p w:rsidR="00F655B3" w:rsidRDefault="00B74075" w:rsidP="007445DF">
      <w:r>
        <w:t xml:space="preserve">Figure </w:t>
      </w:r>
      <w:r w:rsidR="00322B7B">
        <w:t>7</w:t>
      </w:r>
      <w:r>
        <w:t xml:space="preserve">. </w:t>
      </w:r>
      <w:proofErr w:type="gramStart"/>
      <w:r w:rsidR="00FA19C9">
        <w:t>A photo of a p</w:t>
      </w:r>
      <w:r>
        <w:t>assive box trap</w:t>
      </w:r>
      <w:r w:rsidR="00AE5C2C">
        <w:t xml:space="preserve"> with adjustable wings</w:t>
      </w:r>
      <w:r>
        <w:t>.</w:t>
      </w:r>
      <w:proofErr w:type="gramEnd"/>
    </w:p>
    <w:p w:rsidR="00770B42" w:rsidRDefault="00770B42" w:rsidP="007445DF"/>
    <w:p w:rsidR="00563A5C" w:rsidRDefault="00563A5C" w:rsidP="007445DF"/>
    <w:p w:rsidR="00476098" w:rsidRDefault="00476098" w:rsidP="007445DF">
      <w:r w:rsidRPr="00476098">
        <w:rPr>
          <w:noProof/>
        </w:rPr>
        <w:drawing>
          <wp:inline distT="0" distB="0" distL="0" distR="0">
            <wp:extent cx="5943600" cy="1358265"/>
            <wp:effectExtent l="19050" t="0" r="0" b="0"/>
            <wp:docPr id="14"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000" cy="1828800"/>
                      <a:chOff x="609600" y="2362200"/>
                      <a:chExt cx="8001000" cy="1828800"/>
                    </a:xfrm>
                  </a:grpSpPr>
                  <a:grpSp>
                    <a:nvGrpSpPr>
                      <a:cNvPr id="44" name="Group 43"/>
                      <a:cNvGrpSpPr/>
                    </a:nvGrpSpPr>
                    <a:grpSpPr>
                      <a:xfrm>
                        <a:off x="609600" y="2362200"/>
                        <a:ext cx="8001000" cy="1828800"/>
                        <a:chOff x="609600" y="2362200"/>
                        <a:chExt cx="8001000" cy="1828800"/>
                      </a:xfrm>
                    </a:grpSpPr>
                    <a:grpSp>
                      <a:nvGrpSpPr>
                        <a:cNvPr id="3" name="Group 64"/>
                        <a:cNvGrpSpPr/>
                      </a:nvGrpSpPr>
                      <a:grpSpPr>
                        <a:xfrm>
                          <a:off x="838200" y="2373868"/>
                          <a:ext cx="7543800" cy="1817132"/>
                          <a:chOff x="838200" y="2438400"/>
                          <a:chExt cx="7543800" cy="1817132"/>
                        </a:xfrm>
                      </a:grpSpPr>
                      <a:grpSp>
                        <a:nvGrpSpPr>
                          <a:cNvPr id="5" name="Group 53"/>
                          <a:cNvGrpSpPr/>
                        </a:nvGrpSpPr>
                        <a:grpSpPr>
                          <a:xfrm>
                            <a:off x="838200" y="2438400"/>
                            <a:ext cx="7543800" cy="1219200"/>
                            <a:chOff x="838200" y="2438400"/>
                            <a:chExt cx="7543800" cy="1219200"/>
                          </a:xfrm>
                        </a:grpSpPr>
                        <a:cxnSp>
                          <a:nvCxnSpPr>
                            <a:cNvPr id="2" name="Straight Connector 4"/>
                            <a:cNvCxnSpPr/>
                          </a:nvCxnSpPr>
                          <a:spPr>
                            <a:xfrm>
                              <a:off x="838200" y="3417332"/>
                              <a:ext cx="7543800" cy="0"/>
                            </a:xfrm>
                            <a:prstGeom prst="line">
                              <a:avLst/>
                            </a:prstGeom>
                            <a:ln w="19050">
                              <a:solidFill>
                                <a:srgbClr val="FF0000"/>
                              </a:solidFill>
                            </a:ln>
                          </a:spPr>
                          <a:style>
                            <a:lnRef idx="1">
                              <a:schemeClr val="accent1"/>
                            </a:lnRef>
                            <a:fillRef idx="0">
                              <a:schemeClr val="accent1"/>
                            </a:fillRef>
                            <a:effectRef idx="0">
                              <a:schemeClr val="accent1"/>
                            </a:effectRef>
                            <a:fontRef idx="minor">
                              <a:schemeClr val="tx1"/>
                            </a:fontRef>
                          </a:style>
                        </a:cxnSp>
                        <a:sp>
                          <a:nvSpPr>
                            <a:cNvPr id="7" name="Rectangle 6"/>
                            <a:cNvSpPr/>
                          </a:nvSpPr>
                          <a:spPr>
                            <a:xfrm>
                              <a:off x="838200" y="32004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838200" y="35052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8077200" y="32004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8077200" y="35052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6629400" y="32004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6629400" y="35052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5181600" y="32004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5181600" y="35052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3733800" y="32004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3733800" y="35052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2286000" y="32004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2286000" y="3505200"/>
                              <a:ext cx="304800" cy="152400"/>
                            </a:xfrm>
                            <a:prstGeom prst="rect">
                              <a:avLst/>
                            </a:prstGeom>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TextBox 39"/>
                            <a:cNvSpPr txBox="1"/>
                          </a:nvSpPr>
                          <a:spPr>
                            <a:xfrm>
                              <a:off x="1371600" y="2438400"/>
                              <a:ext cx="762000" cy="369332"/>
                            </a:xfrm>
                            <a:prstGeom prst="rect">
                              <a:avLst/>
                            </a:prstGeom>
                            <a:noFill/>
                            <a:ln w="3175">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Traps</a:t>
                                </a:r>
                                <a:endParaRPr lang="en-US" dirty="0"/>
                              </a:p>
                            </a:txBody>
                            <a:useSpRect/>
                          </a:txSp>
                        </a:sp>
                        <a:sp>
                          <a:nvSpPr>
                            <a:cNvPr id="41" name="TextBox 40"/>
                            <a:cNvSpPr txBox="1"/>
                          </a:nvSpPr>
                          <a:spPr>
                            <a:xfrm>
                              <a:off x="4038600" y="2450068"/>
                              <a:ext cx="1371600" cy="369332"/>
                            </a:xfrm>
                            <a:prstGeom prst="rect">
                              <a:avLst/>
                            </a:prstGeom>
                            <a:noFill/>
                            <a:ln w="3175">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Drift Fence</a:t>
                                </a:r>
                                <a:endParaRPr lang="en-US" dirty="0"/>
                              </a:p>
                            </a:txBody>
                            <a:useSpRect/>
                          </a:txSp>
                        </a:sp>
                        <a:cxnSp>
                          <a:nvCxnSpPr>
                            <a:cNvPr id="43" name="Straight Arrow Connector 42"/>
                            <a:cNvCxnSpPr/>
                          </a:nvCxnSpPr>
                          <a:spPr>
                            <a:xfrm>
                              <a:off x="4495800" y="2819400"/>
                              <a:ext cx="0" cy="533400"/>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nvCxnSpPr>
                          <a:spPr>
                            <a:xfrm flipH="1">
                              <a:off x="1143000" y="2743200"/>
                              <a:ext cx="381000" cy="381000"/>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nvCxnSpPr>
                          <a:spPr>
                            <a:xfrm>
                              <a:off x="1905000" y="2743200"/>
                              <a:ext cx="304800" cy="381000"/>
                            </a:xfrm>
                            <a:prstGeom prst="straightConnector1">
                              <a:avLst/>
                            </a:prstGeom>
                            <a:ln w="31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a:cxnSp>
                        <a:nvCxnSpPr>
                          <a:cNvPr id="56" name="Straight Arrow Connector 55"/>
                          <a:cNvCxnSpPr/>
                        </a:nvCxnSpPr>
                        <a:spPr>
                          <a:xfrm>
                            <a:off x="1219200" y="3798332"/>
                            <a:ext cx="990600" cy="0"/>
                          </a:xfrm>
                          <a:prstGeom prst="straightConnector1">
                            <a:avLst/>
                          </a:prstGeom>
                          <a:ln w="3175">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64" name="TextBox 63"/>
                          <a:cNvSpPr txBox="1"/>
                        </a:nvSpPr>
                        <a:spPr>
                          <a:xfrm>
                            <a:off x="1447800" y="3886200"/>
                            <a:ext cx="762000" cy="369332"/>
                          </a:xfrm>
                          <a:prstGeom prst="rect">
                            <a:avLst/>
                          </a:prstGeom>
                          <a:noFill/>
                          <a:ln w="3175">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11 m</a:t>
                              </a:r>
                              <a:endParaRPr lang="en-US" dirty="0"/>
                            </a:p>
                          </a:txBody>
                          <a:useSpRect/>
                        </a:txSp>
                      </a:sp>
                    </a:grpSp>
                    <a:sp>
                      <a:nvSpPr>
                        <a:cNvPr id="42" name="Rectangle 41"/>
                        <a:cNvSpPr/>
                      </a:nvSpPr>
                      <a:spPr>
                        <a:xfrm>
                          <a:off x="609600" y="2362200"/>
                          <a:ext cx="8001000" cy="1828800"/>
                        </a:xfrm>
                        <a:prstGeom prst="rect">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807CE" w:rsidRDefault="00D807CE" w:rsidP="007445DF">
      <w:r>
        <w:t xml:space="preserve">Figure </w:t>
      </w:r>
      <w:r w:rsidR="00322B7B">
        <w:t>8</w:t>
      </w:r>
      <w:r>
        <w:t xml:space="preserve">.  A diagram of one drift fence and 12 </w:t>
      </w:r>
      <w:proofErr w:type="gramStart"/>
      <w:r>
        <w:t>trap</w:t>
      </w:r>
      <w:proofErr w:type="gramEnd"/>
      <w:r>
        <w:t xml:space="preserve"> set up.</w:t>
      </w:r>
    </w:p>
    <w:p w:rsidR="00D807CE" w:rsidRDefault="00D807CE" w:rsidP="007445DF"/>
    <w:p w:rsidR="00B74075" w:rsidRDefault="00B74075" w:rsidP="007445DF">
      <w:r>
        <w:rPr>
          <w:noProof/>
        </w:rPr>
        <w:lastRenderedPageBreak/>
        <w:drawing>
          <wp:inline distT="0" distB="0" distL="0" distR="0">
            <wp:extent cx="5943600" cy="4161155"/>
            <wp:effectExtent l="19050" t="0" r="0" b="0"/>
            <wp:docPr id="9" name="Picture 8" descr="DriftFence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ftFence_Example1.jpg"/>
                    <pic:cNvPicPr/>
                  </pic:nvPicPr>
                  <pic:blipFill>
                    <a:blip r:embed="rId19"/>
                    <a:stretch>
                      <a:fillRect/>
                    </a:stretch>
                  </pic:blipFill>
                  <pic:spPr>
                    <a:xfrm>
                      <a:off x="0" y="0"/>
                      <a:ext cx="5943600" cy="4161155"/>
                    </a:xfrm>
                    <a:prstGeom prst="rect">
                      <a:avLst/>
                    </a:prstGeom>
                  </pic:spPr>
                </pic:pic>
              </a:graphicData>
            </a:graphic>
          </wp:inline>
        </w:drawing>
      </w:r>
    </w:p>
    <w:p w:rsidR="00B74075" w:rsidRDefault="00B74075" w:rsidP="007445DF">
      <w:pPr>
        <w:rPr>
          <w:rFonts w:eastAsia="Times New Roman"/>
          <w:color w:val="000000"/>
        </w:rPr>
      </w:pPr>
      <w:r>
        <w:t>Figure</w:t>
      </w:r>
      <w:r w:rsidR="000D43E4">
        <w:t xml:space="preserve"> </w:t>
      </w:r>
      <w:r w:rsidR="00322B7B">
        <w:t>9</w:t>
      </w:r>
      <w:r>
        <w:t xml:space="preserve">. Four </w:t>
      </w:r>
      <w:r w:rsidR="00D807CE">
        <w:t xml:space="preserve">56 m long </w:t>
      </w:r>
      <w:r>
        <w:t xml:space="preserve">drift fences set up </w:t>
      </w:r>
      <w:r w:rsidR="00FA19C9">
        <w:t>at a site.</w:t>
      </w:r>
    </w:p>
    <w:p w:rsidR="007445DF" w:rsidRDefault="007445DF" w:rsidP="00EE4788">
      <w:pPr>
        <w:pStyle w:val="Normal1"/>
      </w:pPr>
    </w:p>
    <w:p w:rsidR="002A1E2E" w:rsidRDefault="002A1E2E">
      <w:pPr>
        <w:rPr>
          <w:b/>
          <w:sz w:val="26"/>
          <w:szCs w:val="26"/>
        </w:rPr>
      </w:pPr>
      <w:r>
        <w:rPr>
          <w:b/>
          <w:sz w:val="26"/>
          <w:szCs w:val="26"/>
        </w:rPr>
        <w:br w:type="page"/>
      </w:r>
    </w:p>
    <w:p w:rsidR="00393F9C" w:rsidRDefault="00393F9C" w:rsidP="002A1E2E">
      <w:pPr>
        <w:rPr>
          <w:b/>
          <w:sz w:val="26"/>
          <w:szCs w:val="26"/>
        </w:rPr>
        <w:sectPr w:rsidR="00393F9C" w:rsidSect="00FA7777">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pPr>
    </w:p>
    <w:p w:rsidR="002A1E2E" w:rsidRDefault="002A1E2E" w:rsidP="002A1E2E">
      <w:pPr>
        <w:rPr>
          <w:b/>
          <w:sz w:val="26"/>
          <w:szCs w:val="26"/>
        </w:rPr>
      </w:pPr>
      <w:r w:rsidRPr="002A1E2E">
        <w:rPr>
          <w:b/>
          <w:sz w:val="26"/>
          <w:szCs w:val="26"/>
        </w:rPr>
        <w:lastRenderedPageBreak/>
        <w:t>T</w:t>
      </w:r>
      <w:r>
        <w:rPr>
          <w:b/>
          <w:sz w:val="26"/>
          <w:szCs w:val="26"/>
        </w:rPr>
        <w:t>ables</w:t>
      </w:r>
    </w:p>
    <w:p w:rsidR="002A1E2E" w:rsidRDefault="002A1E2E" w:rsidP="002A1E2E">
      <w:pPr>
        <w:rPr>
          <w:b/>
          <w:sz w:val="26"/>
          <w:szCs w:val="26"/>
        </w:rPr>
      </w:pPr>
    </w:p>
    <w:p w:rsidR="00E561E2" w:rsidRDefault="002A1E2E" w:rsidP="002A1E2E">
      <w:pPr>
        <w:rPr>
          <w:rFonts w:asciiTheme="minorHAnsi" w:hAnsiTheme="minorHAnsi"/>
        </w:rPr>
      </w:pPr>
      <w:r w:rsidRPr="002A1E2E">
        <w:rPr>
          <w:rFonts w:asciiTheme="minorHAnsi" w:hAnsiTheme="minorHAnsi"/>
        </w:rPr>
        <w:t xml:space="preserve">Table 1. </w:t>
      </w:r>
      <w:r>
        <w:rPr>
          <w:rFonts w:asciiTheme="minorHAnsi" w:hAnsiTheme="minorHAnsi"/>
        </w:rPr>
        <w:t>Provisional target numbers of Rapid Assessment (a) and Demographic Assessment (b) sites by physiographic province</w:t>
      </w:r>
    </w:p>
    <w:p w:rsidR="002A1E2E" w:rsidRDefault="002A1E2E" w:rsidP="002A1E2E">
      <w:pPr>
        <w:rPr>
          <w:rFonts w:asciiTheme="minorHAnsi" w:hAnsiTheme="minorHAnsi"/>
        </w:rPr>
      </w:pPr>
      <w:r>
        <w:rPr>
          <w:rFonts w:asciiTheme="minorHAnsi" w:hAnsiTheme="minorHAnsi"/>
        </w:rPr>
        <w:t xml:space="preserve"> </w:t>
      </w:r>
      <w:proofErr w:type="gramStart"/>
      <w:r>
        <w:rPr>
          <w:rFonts w:asciiTheme="minorHAnsi" w:hAnsiTheme="minorHAnsi"/>
        </w:rPr>
        <w:t>and</w:t>
      </w:r>
      <w:proofErr w:type="gramEnd"/>
      <w:r>
        <w:rPr>
          <w:rFonts w:asciiTheme="minorHAnsi" w:hAnsiTheme="minorHAnsi"/>
        </w:rPr>
        <w:t xml:space="preserve"> state.</w:t>
      </w:r>
    </w:p>
    <w:p w:rsidR="00E561E2" w:rsidRPr="002A1E2E" w:rsidRDefault="00E561E2" w:rsidP="002A1E2E">
      <w:pPr>
        <w:rPr>
          <w:rFonts w:asciiTheme="minorHAnsi" w:hAnsiTheme="minorHAnsi"/>
        </w:rPr>
      </w:pPr>
    </w:p>
    <w:p w:rsidR="002A1E2E" w:rsidRPr="002A1E2E" w:rsidRDefault="002A1E2E" w:rsidP="002A1E2E">
      <w:pPr>
        <w:rPr>
          <w:rFonts w:asciiTheme="minorHAnsi" w:hAnsiTheme="minorHAnsi"/>
        </w:rPr>
      </w:pPr>
      <w:r w:rsidRPr="002A1E2E">
        <w:rPr>
          <w:rFonts w:asciiTheme="minorHAnsi" w:hAnsiTheme="minorHAnsi"/>
        </w:rPr>
        <w:t xml:space="preserve">a) </w:t>
      </w:r>
    </w:p>
    <w:tbl>
      <w:tblPr>
        <w:tblW w:w="11641" w:type="dxa"/>
        <w:tblInd w:w="95" w:type="dxa"/>
        <w:tblLook w:val="04A0"/>
      </w:tblPr>
      <w:tblGrid>
        <w:gridCol w:w="2401"/>
        <w:gridCol w:w="770"/>
        <w:gridCol w:w="770"/>
        <w:gridCol w:w="770"/>
        <w:gridCol w:w="770"/>
        <w:gridCol w:w="770"/>
        <w:gridCol w:w="770"/>
        <w:gridCol w:w="770"/>
        <w:gridCol w:w="770"/>
        <w:gridCol w:w="770"/>
        <w:gridCol w:w="770"/>
        <w:gridCol w:w="770"/>
        <w:gridCol w:w="770"/>
      </w:tblGrid>
      <w:tr w:rsidR="002A1E2E" w:rsidRPr="002A1E2E" w:rsidTr="00E561E2">
        <w:trPr>
          <w:trHeight w:val="316"/>
        </w:trPr>
        <w:tc>
          <w:tcPr>
            <w:tcW w:w="2401" w:type="dxa"/>
            <w:tcBorders>
              <w:top w:val="single" w:sz="4" w:space="0" w:color="000000"/>
              <w:left w:val="single" w:sz="4" w:space="0" w:color="000000"/>
              <w:bottom w:val="single" w:sz="4" w:space="0" w:color="000000"/>
              <w:right w:val="nil"/>
            </w:tcBorders>
            <w:shd w:val="clear" w:color="000000" w:fill="538ED5"/>
            <w:noWrap/>
            <w:vAlign w:val="bottom"/>
            <w:hideMark/>
          </w:tcPr>
          <w:p w:rsidR="002A1E2E" w:rsidRPr="002A1E2E" w:rsidRDefault="002A1E2E" w:rsidP="002A1E2E">
            <w:pPr>
              <w:spacing w:line="240" w:lineRule="auto"/>
              <w:rPr>
                <w:rFonts w:ascii="Calibri" w:eastAsia="Times New Roman" w:hAnsi="Calibri" w:cs="Times New Roman"/>
                <w:bCs/>
                <w:i/>
                <w:iCs/>
                <w:color w:val="FFFFFF"/>
              </w:rPr>
            </w:pPr>
            <w:r w:rsidRPr="002A1E2E">
              <w:rPr>
                <w:rFonts w:ascii="Calibri" w:eastAsia="Times New Roman" w:hAnsi="Calibri" w:cs="Times New Roman"/>
                <w:bCs/>
                <w:i/>
                <w:iCs/>
                <w:color w:val="FFFFFF"/>
              </w:rPr>
              <w:t>Physiographic Province</w:t>
            </w:r>
          </w:p>
        </w:tc>
        <w:tc>
          <w:tcPr>
            <w:tcW w:w="770"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CT</w:t>
            </w:r>
          </w:p>
        </w:tc>
        <w:tc>
          <w:tcPr>
            <w:tcW w:w="770"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DC</w:t>
            </w:r>
          </w:p>
        </w:tc>
        <w:tc>
          <w:tcPr>
            <w:tcW w:w="770"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DE</w:t>
            </w:r>
          </w:p>
        </w:tc>
        <w:tc>
          <w:tcPr>
            <w:tcW w:w="770"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MA</w:t>
            </w:r>
          </w:p>
        </w:tc>
        <w:tc>
          <w:tcPr>
            <w:tcW w:w="770"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MD</w:t>
            </w:r>
          </w:p>
        </w:tc>
        <w:tc>
          <w:tcPr>
            <w:tcW w:w="770"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NJ</w:t>
            </w:r>
          </w:p>
        </w:tc>
        <w:tc>
          <w:tcPr>
            <w:tcW w:w="770"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NY</w:t>
            </w:r>
          </w:p>
        </w:tc>
        <w:tc>
          <w:tcPr>
            <w:tcW w:w="770"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PA</w:t>
            </w:r>
          </w:p>
        </w:tc>
        <w:tc>
          <w:tcPr>
            <w:tcW w:w="770"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RI</w:t>
            </w:r>
          </w:p>
        </w:tc>
        <w:tc>
          <w:tcPr>
            <w:tcW w:w="770"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VA</w:t>
            </w:r>
          </w:p>
        </w:tc>
        <w:tc>
          <w:tcPr>
            <w:tcW w:w="770"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WV</w:t>
            </w:r>
          </w:p>
        </w:tc>
        <w:tc>
          <w:tcPr>
            <w:tcW w:w="770" w:type="dxa"/>
            <w:tcBorders>
              <w:top w:val="single" w:sz="4" w:space="0" w:color="000000"/>
              <w:left w:val="nil"/>
              <w:bottom w:val="single" w:sz="4" w:space="0" w:color="000000"/>
              <w:right w:val="single" w:sz="4" w:space="0" w:color="000000"/>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Total</w:t>
            </w:r>
          </w:p>
        </w:tc>
      </w:tr>
      <w:tr w:rsidR="002A1E2E" w:rsidRPr="002A1E2E" w:rsidTr="00E561E2">
        <w:trPr>
          <w:trHeight w:val="316"/>
        </w:trPr>
        <w:tc>
          <w:tcPr>
            <w:tcW w:w="2401"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Appalachian Plateaus</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5</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10</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18</w:t>
            </w:r>
          </w:p>
        </w:tc>
      </w:tr>
      <w:tr w:rsidR="002A1E2E" w:rsidRPr="002A1E2E" w:rsidTr="00E561E2">
        <w:trPr>
          <w:trHeight w:val="316"/>
        </w:trPr>
        <w:tc>
          <w:tcPr>
            <w:tcW w:w="2401"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Blue Ridge</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3</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5</w:t>
            </w:r>
          </w:p>
        </w:tc>
      </w:tr>
      <w:tr w:rsidR="002A1E2E" w:rsidRPr="002A1E2E" w:rsidTr="00E561E2">
        <w:trPr>
          <w:trHeight w:val="316"/>
        </w:trPr>
        <w:tc>
          <w:tcPr>
            <w:tcW w:w="2401"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Coastal Plain</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4</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3</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4</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5</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5</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22</w:t>
            </w:r>
          </w:p>
        </w:tc>
      </w:tr>
      <w:tr w:rsidR="002A1E2E" w:rsidRPr="002A1E2E" w:rsidTr="00E561E2">
        <w:trPr>
          <w:trHeight w:val="316"/>
        </w:trPr>
        <w:tc>
          <w:tcPr>
            <w:tcW w:w="2401"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New England</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5</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5</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3</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4</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20</w:t>
            </w:r>
          </w:p>
        </w:tc>
      </w:tr>
      <w:tr w:rsidR="002A1E2E" w:rsidRPr="002A1E2E" w:rsidTr="00E561E2">
        <w:trPr>
          <w:trHeight w:val="316"/>
        </w:trPr>
        <w:tc>
          <w:tcPr>
            <w:tcW w:w="2401"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Piedmont</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4</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5</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6</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20</w:t>
            </w:r>
          </w:p>
        </w:tc>
      </w:tr>
      <w:tr w:rsidR="002A1E2E" w:rsidRPr="002A1E2E" w:rsidTr="00E561E2">
        <w:trPr>
          <w:trHeight w:val="316"/>
        </w:trPr>
        <w:tc>
          <w:tcPr>
            <w:tcW w:w="2401"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Valley and Ridge</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3</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5</w:t>
            </w:r>
          </w:p>
        </w:tc>
        <w:tc>
          <w:tcPr>
            <w:tcW w:w="77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3</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15</w:t>
            </w:r>
          </w:p>
        </w:tc>
      </w:tr>
      <w:tr w:rsidR="002A1E2E" w:rsidRPr="002A1E2E" w:rsidTr="00E561E2">
        <w:trPr>
          <w:trHeight w:val="316"/>
        </w:trPr>
        <w:tc>
          <w:tcPr>
            <w:tcW w:w="2401"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Total</w:t>
            </w:r>
          </w:p>
        </w:tc>
        <w:tc>
          <w:tcPr>
            <w:tcW w:w="7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5</w:t>
            </w:r>
          </w:p>
        </w:tc>
        <w:tc>
          <w:tcPr>
            <w:tcW w:w="7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3</w:t>
            </w:r>
          </w:p>
        </w:tc>
        <w:tc>
          <w:tcPr>
            <w:tcW w:w="7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4</w:t>
            </w:r>
          </w:p>
        </w:tc>
        <w:tc>
          <w:tcPr>
            <w:tcW w:w="7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8</w:t>
            </w:r>
          </w:p>
        </w:tc>
        <w:tc>
          <w:tcPr>
            <w:tcW w:w="7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11</w:t>
            </w:r>
          </w:p>
        </w:tc>
        <w:tc>
          <w:tcPr>
            <w:tcW w:w="7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10</w:t>
            </w:r>
          </w:p>
        </w:tc>
        <w:tc>
          <w:tcPr>
            <w:tcW w:w="7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9</w:t>
            </w:r>
          </w:p>
        </w:tc>
        <w:tc>
          <w:tcPr>
            <w:tcW w:w="7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17</w:t>
            </w:r>
          </w:p>
        </w:tc>
        <w:tc>
          <w:tcPr>
            <w:tcW w:w="7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4</w:t>
            </w:r>
          </w:p>
        </w:tc>
        <w:tc>
          <w:tcPr>
            <w:tcW w:w="7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17</w:t>
            </w:r>
          </w:p>
        </w:tc>
        <w:tc>
          <w:tcPr>
            <w:tcW w:w="7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12</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100</w:t>
            </w:r>
          </w:p>
        </w:tc>
      </w:tr>
    </w:tbl>
    <w:p w:rsidR="002A1E2E" w:rsidRPr="002A1E2E" w:rsidRDefault="002A1E2E" w:rsidP="002A1E2E">
      <w:pPr>
        <w:rPr>
          <w:rFonts w:asciiTheme="minorHAnsi" w:hAnsiTheme="minorHAnsi"/>
        </w:rPr>
      </w:pPr>
    </w:p>
    <w:p w:rsidR="002A1E2E" w:rsidRPr="002A1E2E" w:rsidRDefault="002A1E2E" w:rsidP="002A1E2E">
      <w:pPr>
        <w:rPr>
          <w:rFonts w:asciiTheme="minorHAnsi" w:hAnsiTheme="minorHAnsi"/>
        </w:rPr>
      </w:pPr>
      <w:r w:rsidRPr="002A1E2E">
        <w:rPr>
          <w:rFonts w:asciiTheme="minorHAnsi" w:hAnsiTheme="minorHAnsi"/>
        </w:rPr>
        <w:t>b)</w:t>
      </w:r>
      <w:r>
        <w:rPr>
          <w:rFonts w:asciiTheme="minorHAnsi" w:hAnsiTheme="minorHAnsi"/>
        </w:rPr>
        <w:t xml:space="preserve"> </w:t>
      </w:r>
    </w:p>
    <w:tbl>
      <w:tblPr>
        <w:tblW w:w="11674" w:type="dxa"/>
        <w:tblInd w:w="95" w:type="dxa"/>
        <w:tblLook w:val="04A0"/>
      </w:tblPr>
      <w:tblGrid>
        <w:gridCol w:w="2410"/>
        <w:gridCol w:w="772"/>
        <w:gridCol w:w="772"/>
        <w:gridCol w:w="772"/>
        <w:gridCol w:w="772"/>
        <w:gridCol w:w="772"/>
        <w:gridCol w:w="772"/>
        <w:gridCol w:w="772"/>
        <w:gridCol w:w="772"/>
        <w:gridCol w:w="772"/>
        <w:gridCol w:w="772"/>
        <w:gridCol w:w="772"/>
        <w:gridCol w:w="772"/>
      </w:tblGrid>
      <w:tr w:rsidR="002A1E2E" w:rsidRPr="002A1E2E" w:rsidTr="00E561E2">
        <w:trPr>
          <w:trHeight w:val="314"/>
        </w:trPr>
        <w:tc>
          <w:tcPr>
            <w:tcW w:w="2410" w:type="dxa"/>
            <w:tcBorders>
              <w:top w:val="single" w:sz="4" w:space="0" w:color="000000"/>
              <w:left w:val="single" w:sz="4" w:space="0" w:color="000000"/>
              <w:bottom w:val="single" w:sz="4" w:space="0" w:color="000000"/>
              <w:right w:val="nil"/>
            </w:tcBorders>
            <w:shd w:val="clear" w:color="000000" w:fill="538ED5"/>
            <w:noWrap/>
            <w:vAlign w:val="bottom"/>
            <w:hideMark/>
          </w:tcPr>
          <w:p w:rsidR="002A1E2E" w:rsidRPr="002A1E2E" w:rsidRDefault="002A1E2E" w:rsidP="002A1E2E">
            <w:pPr>
              <w:spacing w:line="240" w:lineRule="auto"/>
              <w:rPr>
                <w:rFonts w:ascii="Calibri" w:eastAsia="Times New Roman" w:hAnsi="Calibri" w:cs="Times New Roman"/>
                <w:bCs/>
                <w:i/>
                <w:iCs/>
                <w:color w:val="FFFFFF"/>
              </w:rPr>
            </w:pPr>
            <w:r w:rsidRPr="002A1E2E">
              <w:rPr>
                <w:rFonts w:ascii="Calibri" w:eastAsia="Times New Roman" w:hAnsi="Calibri" w:cs="Times New Roman"/>
                <w:bCs/>
                <w:i/>
                <w:iCs/>
                <w:color w:val="FFFFFF"/>
              </w:rPr>
              <w:t>Physiographic Province</w:t>
            </w:r>
          </w:p>
        </w:tc>
        <w:tc>
          <w:tcPr>
            <w:tcW w:w="772"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CT</w:t>
            </w:r>
          </w:p>
        </w:tc>
        <w:tc>
          <w:tcPr>
            <w:tcW w:w="772"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DC</w:t>
            </w:r>
          </w:p>
        </w:tc>
        <w:tc>
          <w:tcPr>
            <w:tcW w:w="772"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DE</w:t>
            </w:r>
          </w:p>
        </w:tc>
        <w:tc>
          <w:tcPr>
            <w:tcW w:w="772"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MA</w:t>
            </w:r>
          </w:p>
        </w:tc>
        <w:tc>
          <w:tcPr>
            <w:tcW w:w="772"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MD</w:t>
            </w:r>
          </w:p>
        </w:tc>
        <w:tc>
          <w:tcPr>
            <w:tcW w:w="772"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NJ</w:t>
            </w:r>
          </w:p>
        </w:tc>
        <w:tc>
          <w:tcPr>
            <w:tcW w:w="772"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NY</w:t>
            </w:r>
          </w:p>
        </w:tc>
        <w:tc>
          <w:tcPr>
            <w:tcW w:w="772"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PA</w:t>
            </w:r>
          </w:p>
        </w:tc>
        <w:tc>
          <w:tcPr>
            <w:tcW w:w="772"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RI</w:t>
            </w:r>
          </w:p>
        </w:tc>
        <w:tc>
          <w:tcPr>
            <w:tcW w:w="772"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VA</w:t>
            </w:r>
          </w:p>
        </w:tc>
        <w:tc>
          <w:tcPr>
            <w:tcW w:w="772" w:type="dxa"/>
            <w:tcBorders>
              <w:top w:val="single" w:sz="4" w:space="0" w:color="000000"/>
              <w:left w:val="nil"/>
              <w:bottom w:val="nil"/>
              <w:right w:val="nil"/>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WV</w:t>
            </w:r>
          </w:p>
        </w:tc>
        <w:tc>
          <w:tcPr>
            <w:tcW w:w="772" w:type="dxa"/>
            <w:tcBorders>
              <w:top w:val="single" w:sz="4" w:space="0" w:color="000000"/>
              <w:left w:val="nil"/>
              <w:bottom w:val="single" w:sz="4" w:space="0" w:color="000000"/>
              <w:right w:val="single" w:sz="4" w:space="0" w:color="000000"/>
            </w:tcBorders>
            <w:shd w:val="clear" w:color="000000" w:fill="538ED5"/>
            <w:vAlign w:val="bottom"/>
            <w:hideMark/>
          </w:tcPr>
          <w:p w:rsidR="002A1E2E" w:rsidRPr="002A1E2E" w:rsidRDefault="002A1E2E" w:rsidP="002A1E2E">
            <w:pPr>
              <w:spacing w:line="240" w:lineRule="auto"/>
              <w:rPr>
                <w:rFonts w:ascii="Calibri" w:eastAsia="Times New Roman" w:hAnsi="Calibri" w:cs="Times New Roman"/>
                <w:b/>
                <w:bCs/>
                <w:i/>
                <w:iCs/>
                <w:color w:val="FFFFFF"/>
              </w:rPr>
            </w:pPr>
            <w:r w:rsidRPr="002A1E2E">
              <w:rPr>
                <w:rFonts w:ascii="Calibri" w:eastAsia="Times New Roman" w:hAnsi="Calibri" w:cs="Times New Roman"/>
                <w:b/>
                <w:bCs/>
                <w:i/>
                <w:iCs/>
                <w:color w:val="FFFFFF"/>
              </w:rPr>
              <w:t>Total</w:t>
            </w:r>
          </w:p>
        </w:tc>
      </w:tr>
      <w:tr w:rsidR="002A1E2E" w:rsidRPr="002A1E2E" w:rsidTr="00E561E2">
        <w:trPr>
          <w:trHeight w:val="314"/>
        </w:trPr>
        <w:tc>
          <w:tcPr>
            <w:tcW w:w="2410"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Appalachian Plateaus</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3</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4</w:t>
            </w:r>
          </w:p>
        </w:tc>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8</w:t>
            </w:r>
          </w:p>
        </w:tc>
      </w:tr>
      <w:tr w:rsidR="002A1E2E" w:rsidRPr="002A1E2E" w:rsidTr="00E561E2">
        <w:trPr>
          <w:trHeight w:val="314"/>
        </w:trPr>
        <w:tc>
          <w:tcPr>
            <w:tcW w:w="2410"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Blue Ridge</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r>
      <w:tr w:rsidR="002A1E2E" w:rsidRPr="002A1E2E" w:rsidTr="00E561E2">
        <w:trPr>
          <w:trHeight w:val="314"/>
        </w:trPr>
        <w:tc>
          <w:tcPr>
            <w:tcW w:w="2410"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Coastal Plain</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8</w:t>
            </w:r>
          </w:p>
        </w:tc>
      </w:tr>
      <w:tr w:rsidR="002A1E2E" w:rsidRPr="002A1E2E" w:rsidTr="00E561E2">
        <w:trPr>
          <w:trHeight w:val="314"/>
        </w:trPr>
        <w:tc>
          <w:tcPr>
            <w:tcW w:w="2410"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New England</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8</w:t>
            </w:r>
          </w:p>
        </w:tc>
      </w:tr>
      <w:tr w:rsidR="002A1E2E" w:rsidRPr="002A1E2E" w:rsidTr="00E561E2">
        <w:trPr>
          <w:trHeight w:val="314"/>
        </w:trPr>
        <w:tc>
          <w:tcPr>
            <w:tcW w:w="2410"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Piedmont</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8</w:t>
            </w:r>
          </w:p>
        </w:tc>
      </w:tr>
      <w:tr w:rsidR="002A1E2E" w:rsidRPr="002A1E2E" w:rsidTr="00E561E2">
        <w:trPr>
          <w:trHeight w:val="314"/>
        </w:trPr>
        <w:tc>
          <w:tcPr>
            <w:tcW w:w="2410"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Valley and Ridge</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3</w:t>
            </w:r>
          </w:p>
        </w:tc>
        <w:tc>
          <w:tcPr>
            <w:tcW w:w="77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 </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8</w:t>
            </w:r>
          </w:p>
        </w:tc>
      </w:tr>
      <w:tr w:rsidR="002A1E2E" w:rsidRPr="002A1E2E" w:rsidTr="00E561E2">
        <w:trPr>
          <w:trHeight w:val="314"/>
        </w:trPr>
        <w:tc>
          <w:tcPr>
            <w:tcW w:w="2410" w:type="dxa"/>
            <w:tcBorders>
              <w:top w:val="nil"/>
              <w:left w:val="single" w:sz="4" w:space="0" w:color="000000"/>
              <w:bottom w:val="single" w:sz="4" w:space="0" w:color="000000"/>
              <w:right w:val="nil"/>
            </w:tcBorders>
            <w:shd w:val="clear" w:color="auto" w:fill="auto"/>
            <w:vAlign w:val="bottom"/>
            <w:hideMark/>
          </w:tcPr>
          <w:p w:rsidR="002A1E2E" w:rsidRPr="002A1E2E" w:rsidRDefault="002A1E2E" w:rsidP="002A1E2E">
            <w:pPr>
              <w:spacing w:line="240" w:lineRule="auto"/>
              <w:rPr>
                <w:rFonts w:ascii="Calibri" w:eastAsia="Times New Roman" w:hAnsi="Calibri" w:cs="Times New Roman"/>
                <w:bCs/>
                <w:i/>
                <w:iCs/>
                <w:color w:val="000000"/>
              </w:rPr>
            </w:pPr>
            <w:r w:rsidRPr="002A1E2E">
              <w:rPr>
                <w:rFonts w:ascii="Calibri" w:eastAsia="Times New Roman" w:hAnsi="Calibri" w:cs="Times New Roman"/>
                <w:bCs/>
                <w:i/>
                <w:iCs/>
                <w:color w:val="000000"/>
              </w:rPr>
              <w:t>Total</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1</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3</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5</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4</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4</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8</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2</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6</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6</w:t>
            </w:r>
          </w:p>
        </w:tc>
        <w:tc>
          <w:tcPr>
            <w:tcW w:w="7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A1E2E" w:rsidRPr="002A1E2E" w:rsidRDefault="002A1E2E" w:rsidP="002A1E2E">
            <w:pPr>
              <w:spacing w:line="240" w:lineRule="auto"/>
              <w:jc w:val="center"/>
              <w:rPr>
                <w:rFonts w:ascii="Calibri" w:eastAsia="Times New Roman" w:hAnsi="Calibri" w:cs="Times New Roman"/>
                <w:color w:val="000000"/>
              </w:rPr>
            </w:pPr>
            <w:r w:rsidRPr="002A1E2E">
              <w:rPr>
                <w:rFonts w:ascii="Calibri" w:eastAsia="Times New Roman" w:hAnsi="Calibri" w:cs="Times New Roman"/>
                <w:color w:val="000000"/>
              </w:rPr>
              <w:t>42</w:t>
            </w:r>
          </w:p>
        </w:tc>
      </w:tr>
    </w:tbl>
    <w:p w:rsidR="002A1E2E" w:rsidRPr="002A1E2E" w:rsidRDefault="002A1E2E" w:rsidP="002A1E2E">
      <w:pPr>
        <w:rPr>
          <w:rFonts w:asciiTheme="minorHAnsi" w:hAnsiTheme="minorHAnsi"/>
          <w:b/>
        </w:rPr>
      </w:pPr>
    </w:p>
    <w:p w:rsidR="00393F9C" w:rsidRDefault="00393F9C">
      <w:pPr>
        <w:rPr>
          <w:rFonts w:asciiTheme="minorHAnsi" w:hAnsiTheme="minorHAnsi"/>
        </w:rPr>
      </w:pPr>
      <w:r>
        <w:rPr>
          <w:rFonts w:asciiTheme="minorHAnsi" w:hAnsiTheme="minorHAnsi"/>
        </w:rPr>
        <w:br w:type="page"/>
      </w:r>
    </w:p>
    <w:p w:rsidR="00393F9C" w:rsidRDefault="00393F9C" w:rsidP="002A1E2E">
      <w:pPr>
        <w:rPr>
          <w:rFonts w:asciiTheme="minorHAnsi" w:hAnsiTheme="minorHAnsi"/>
        </w:rPr>
        <w:sectPr w:rsidR="00393F9C" w:rsidSect="00393F9C">
          <w:pgSz w:w="15840" w:h="12240" w:orient="landscape" w:code="1"/>
          <w:pgMar w:top="1440" w:right="1440" w:bottom="1440" w:left="1440" w:header="720" w:footer="720" w:gutter="0"/>
          <w:pgNumType w:start="1"/>
          <w:cols w:space="720"/>
        </w:sectPr>
      </w:pPr>
    </w:p>
    <w:p w:rsidR="002A1E2E" w:rsidRPr="0006326D" w:rsidRDefault="002A1E2E" w:rsidP="002A1E2E">
      <w:r w:rsidRPr="00424160">
        <w:rPr>
          <w:rFonts w:asciiTheme="minorHAnsi" w:hAnsiTheme="minorHAnsi"/>
        </w:rPr>
        <w:lastRenderedPageBreak/>
        <w:t xml:space="preserve">Table </w:t>
      </w:r>
      <w:r>
        <w:rPr>
          <w:rFonts w:asciiTheme="minorHAnsi" w:hAnsiTheme="minorHAnsi"/>
        </w:rPr>
        <w:t>2</w:t>
      </w:r>
      <w:r w:rsidRPr="00424160">
        <w:rPr>
          <w:rFonts w:asciiTheme="minorHAnsi" w:hAnsiTheme="minorHAnsi"/>
        </w:rPr>
        <w:t xml:space="preserve">. Survey time chart to calculate </w:t>
      </w:r>
      <w:r>
        <w:rPr>
          <w:rFonts w:asciiTheme="minorHAnsi" w:hAnsiTheme="minorHAnsi"/>
        </w:rPr>
        <w:t xml:space="preserve">the number of minutes needed to reach a 0.75 </w:t>
      </w:r>
      <w:r w:rsidRPr="00424160">
        <w:rPr>
          <w:rFonts w:asciiTheme="minorHAnsi" w:hAnsiTheme="minorHAnsi"/>
        </w:rPr>
        <w:t>person hours/</w:t>
      </w:r>
      <w:r>
        <w:rPr>
          <w:rFonts w:asciiTheme="minorHAnsi" w:hAnsiTheme="minorHAnsi"/>
        </w:rPr>
        <w:t>ha</w:t>
      </w:r>
      <w:r w:rsidRPr="00424160">
        <w:rPr>
          <w:rFonts w:asciiTheme="minorHAnsi" w:hAnsiTheme="minorHAnsi"/>
        </w:rPr>
        <w:t xml:space="preserve"> of effort given the number of surveyors and area to be surveyed.</w:t>
      </w:r>
    </w:p>
    <w:tbl>
      <w:tblPr>
        <w:tblpPr w:leftFromText="180" w:rightFromText="180" w:vertAnchor="text" w:horzAnchor="margin" w:tblpY="111"/>
        <w:tblW w:w="0" w:type="auto"/>
        <w:tblLayout w:type="fixed"/>
        <w:tblLook w:val="0000"/>
      </w:tblPr>
      <w:tblGrid>
        <w:gridCol w:w="1948"/>
        <w:gridCol w:w="1387"/>
        <w:gridCol w:w="1387"/>
        <w:gridCol w:w="1387"/>
        <w:gridCol w:w="1387"/>
        <w:gridCol w:w="1387"/>
      </w:tblGrid>
      <w:tr w:rsidR="002A1E2E" w:rsidRPr="0006326D" w:rsidTr="002A1E2E">
        <w:trPr>
          <w:trHeight w:val="355"/>
        </w:trPr>
        <w:tc>
          <w:tcPr>
            <w:tcW w:w="1948" w:type="dxa"/>
            <w:tcBorders>
              <w:top w:val="single" w:sz="2" w:space="0" w:color="000000"/>
              <w:left w:val="single" w:sz="2" w:space="0" w:color="000000"/>
              <w:bottom w:val="nil"/>
              <w:right w:val="single" w:sz="2" w:space="0" w:color="000000"/>
            </w:tcBorders>
          </w:tcPr>
          <w:p w:rsidR="002A1E2E" w:rsidRPr="008C5818" w:rsidRDefault="002A1E2E" w:rsidP="002A1E2E">
            <w:pPr>
              <w:autoSpaceDE w:val="0"/>
              <w:autoSpaceDN w:val="0"/>
              <w:adjustRightInd w:val="0"/>
              <w:spacing w:line="240" w:lineRule="auto"/>
              <w:jc w:val="center"/>
              <w:rPr>
                <w:rFonts w:ascii="Cambria" w:hAnsi="Cambria" w:cs="Cambria"/>
                <w:b/>
                <w:bCs/>
                <w:color w:val="000000"/>
              </w:rPr>
            </w:pPr>
            <w:r w:rsidRPr="008C5818">
              <w:rPr>
                <w:rFonts w:ascii="Cambria" w:hAnsi="Cambria" w:cs="Cambria"/>
                <w:b/>
                <w:bCs/>
                <w:color w:val="000000"/>
              </w:rPr>
              <w:t xml:space="preserve">Size of Site </w:t>
            </w:r>
            <w:r>
              <w:rPr>
                <w:rFonts w:ascii="Cambria" w:hAnsi="Cambria" w:cs="Cambria"/>
                <w:b/>
                <w:bCs/>
                <w:color w:val="000000"/>
              </w:rPr>
              <w:t>(ha)</w:t>
            </w:r>
          </w:p>
        </w:tc>
        <w:tc>
          <w:tcPr>
            <w:tcW w:w="6933" w:type="dxa"/>
            <w:gridSpan w:val="5"/>
            <w:tcBorders>
              <w:top w:val="single" w:sz="2" w:space="0" w:color="000000"/>
              <w:left w:val="single" w:sz="2" w:space="0" w:color="000000"/>
              <w:bottom w:val="single" w:sz="12" w:space="0" w:color="auto"/>
              <w:right w:val="single" w:sz="2" w:space="0" w:color="000000"/>
            </w:tcBorders>
          </w:tcPr>
          <w:p w:rsidR="002A1E2E" w:rsidRPr="008C5818" w:rsidRDefault="002A1E2E" w:rsidP="002A1E2E">
            <w:pPr>
              <w:autoSpaceDE w:val="0"/>
              <w:autoSpaceDN w:val="0"/>
              <w:adjustRightInd w:val="0"/>
              <w:spacing w:line="240" w:lineRule="auto"/>
              <w:jc w:val="center"/>
              <w:rPr>
                <w:rFonts w:ascii="Cambria" w:hAnsi="Cambria" w:cs="Cambria"/>
                <w:b/>
                <w:bCs/>
                <w:color w:val="000000"/>
              </w:rPr>
            </w:pPr>
            <w:r w:rsidRPr="008C5818">
              <w:rPr>
                <w:rFonts w:ascii="Cambria" w:hAnsi="Cambria" w:cs="Cambria"/>
                <w:b/>
                <w:bCs/>
                <w:color w:val="000000"/>
              </w:rPr>
              <w:t>Number of Surveyors</w:t>
            </w:r>
          </w:p>
        </w:tc>
      </w:tr>
      <w:tr w:rsidR="002A1E2E" w:rsidRPr="0006326D" w:rsidTr="002A1E2E">
        <w:trPr>
          <w:trHeight w:val="320"/>
        </w:trPr>
        <w:tc>
          <w:tcPr>
            <w:tcW w:w="1948" w:type="dxa"/>
            <w:tcBorders>
              <w:top w:val="nil"/>
              <w:left w:val="single" w:sz="2" w:space="0" w:color="000000"/>
              <w:bottom w:val="double" w:sz="6" w:space="0" w:color="auto"/>
              <w:right w:val="single" w:sz="2" w:space="0" w:color="000000"/>
            </w:tcBorders>
          </w:tcPr>
          <w:p w:rsidR="002A1E2E" w:rsidRPr="008C5818" w:rsidRDefault="002A1E2E" w:rsidP="002A1E2E">
            <w:pPr>
              <w:autoSpaceDE w:val="0"/>
              <w:autoSpaceDN w:val="0"/>
              <w:adjustRightInd w:val="0"/>
              <w:spacing w:line="240" w:lineRule="auto"/>
              <w:jc w:val="right"/>
              <w:rPr>
                <w:rFonts w:ascii="Calibri" w:hAnsi="Calibri" w:cs="Calibri"/>
                <w:color w:val="000000"/>
              </w:rPr>
            </w:pPr>
          </w:p>
        </w:tc>
        <w:tc>
          <w:tcPr>
            <w:tcW w:w="1387" w:type="dxa"/>
            <w:tcBorders>
              <w:top w:val="single" w:sz="12" w:space="0" w:color="auto"/>
              <w:left w:val="single" w:sz="2" w:space="0" w:color="000000"/>
              <w:bottom w:val="double" w:sz="6" w:space="0" w:color="auto"/>
              <w:right w:val="single" w:sz="2" w:space="0" w:color="000000"/>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1</w:t>
            </w:r>
          </w:p>
        </w:tc>
        <w:tc>
          <w:tcPr>
            <w:tcW w:w="1387" w:type="dxa"/>
            <w:tcBorders>
              <w:top w:val="single" w:sz="12" w:space="0" w:color="auto"/>
              <w:left w:val="single" w:sz="2" w:space="0" w:color="000000"/>
              <w:bottom w:val="double" w:sz="6" w:space="0" w:color="auto"/>
              <w:right w:val="single" w:sz="2" w:space="0" w:color="000000"/>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2</w:t>
            </w:r>
          </w:p>
        </w:tc>
        <w:tc>
          <w:tcPr>
            <w:tcW w:w="1387" w:type="dxa"/>
            <w:tcBorders>
              <w:top w:val="single" w:sz="12" w:space="0" w:color="auto"/>
              <w:left w:val="single" w:sz="2" w:space="0" w:color="000000"/>
              <w:bottom w:val="double" w:sz="6" w:space="0" w:color="auto"/>
              <w:right w:val="single" w:sz="2" w:space="0" w:color="000000"/>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3</w:t>
            </w:r>
          </w:p>
        </w:tc>
        <w:tc>
          <w:tcPr>
            <w:tcW w:w="1387" w:type="dxa"/>
            <w:tcBorders>
              <w:top w:val="single" w:sz="12" w:space="0" w:color="auto"/>
              <w:left w:val="single" w:sz="2" w:space="0" w:color="000000"/>
              <w:bottom w:val="double" w:sz="6" w:space="0" w:color="auto"/>
              <w:right w:val="single" w:sz="2" w:space="0" w:color="000000"/>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4</w:t>
            </w:r>
          </w:p>
        </w:tc>
        <w:tc>
          <w:tcPr>
            <w:tcW w:w="1387" w:type="dxa"/>
            <w:tcBorders>
              <w:top w:val="single" w:sz="12" w:space="0" w:color="auto"/>
              <w:left w:val="single" w:sz="2" w:space="0" w:color="000000"/>
              <w:bottom w:val="double" w:sz="6" w:space="0" w:color="auto"/>
              <w:right w:val="single" w:sz="2" w:space="0" w:color="000000"/>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5</w:t>
            </w:r>
          </w:p>
        </w:tc>
      </w:tr>
      <w:tr w:rsidR="002A1E2E" w:rsidRPr="0006326D" w:rsidTr="002A1E2E">
        <w:trPr>
          <w:trHeight w:val="334"/>
        </w:trPr>
        <w:tc>
          <w:tcPr>
            <w:tcW w:w="1948" w:type="dxa"/>
            <w:tcBorders>
              <w:top w:val="double" w:sz="6" w:space="0" w:color="auto"/>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1</w:t>
            </w:r>
          </w:p>
        </w:tc>
        <w:tc>
          <w:tcPr>
            <w:tcW w:w="1387" w:type="dxa"/>
            <w:tcBorders>
              <w:top w:val="double" w:sz="6"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45</w:t>
            </w:r>
          </w:p>
        </w:tc>
        <w:tc>
          <w:tcPr>
            <w:tcW w:w="1387" w:type="dxa"/>
            <w:tcBorders>
              <w:top w:val="double" w:sz="6"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23</w:t>
            </w:r>
          </w:p>
        </w:tc>
        <w:tc>
          <w:tcPr>
            <w:tcW w:w="1387" w:type="dxa"/>
            <w:tcBorders>
              <w:top w:val="double" w:sz="6"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15</w:t>
            </w:r>
          </w:p>
        </w:tc>
        <w:tc>
          <w:tcPr>
            <w:tcW w:w="1387" w:type="dxa"/>
            <w:tcBorders>
              <w:top w:val="double" w:sz="6" w:space="0" w:color="auto"/>
              <w:left w:val="single" w:sz="12" w:space="0" w:color="auto"/>
              <w:bottom w:val="single" w:sz="12" w:space="0" w:color="auto"/>
              <w:right w:val="single" w:sz="12" w:space="0" w:color="auto"/>
            </w:tcBorders>
            <w:shd w:val="solid" w:color="808080" w:fill="auto"/>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11*</w:t>
            </w:r>
          </w:p>
        </w:tc>
        <w:tc>
          <w:tcPr>
            <w:tcW w:w="1387" w:type="dxa"/>
            <w:tcBorders>
              <w:top w:val="double" w:sz="6" w:space="0" w:color="auto"/>
              <w:left w:val="single" w:sz="12" w:space="0" w:color="auto"/>
              <w:bottom w:val="single" w:sz="12" w:space="0" w:color="auto"/>
              <w:right w:val="single" w:sz="12" w:space="0" w:color="auto"/>
            </w:tcBorders>
            <w:shd w:val="solid" w:color="808080" w:fill="auto"/>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9*</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1.25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56</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29</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19</w:t>
            </w:r>
          </w:p>
        </w:tc>
        <w:tc>
          <w:tcPr>
            <w:tcW w:w="1387" w:type="dxa"/>
            <w:tcBorders>
              <w:top w:val="single" w:sz="12" w:space="0" w:color="auto"/>
              <w:left w:val="single" w:sz="12" w:space="0" w:color="auto"/>
              <w:bottom w:val="single" w:sz="12" w:space="0" w:color="auto"/>
              <w:right w:val="single" w:sz="12" w:space="0" w:color="auto"/>
            </w:tcBorders>
            <w:shd w:val="solid" w:color="808080" w:fill="auto"/>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14*</w:t>
            </w:r>
          </w:p>
        </w:tc>
        <w:tc>
          <w:tcPr>
            <w:tcW w:w="1387" w:type="dxa"/>
            <w:tcBorders>
              <w:top w:val="single" w:sz="12" w:space="0" w:color="auto"/>
              <w:left w:val="single" w:sz="12" w:space="0" w:color="auto"/>
              <w:bottom w:val="single" w:sz="12" w:space="0" w:color="auto"/>
              <w:right w:val="single" w:sz="12" w:space="0" w:color="auto"/>
            </w:tcBorders>
            <w:shd w:val="solid" w:color="808080" w:fill="auto"/>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11*</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1.5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68</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35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23</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17</w:t>
            </w:r>
          </w:p>
        </w:tc>
        <w:tc>
          <w:tcPr>
            <w:tcW w:w="1387" w:type="dxa"/>
            <w:tcBorders>
              <w:top w:val="single" w:sz="12" w:space="0" w:color="auto"/>
              <w:left w:val="single" w:sz="12" w:space="0" w:color="auto"/>
              <w:bottom w:val="single" w:sz="12" w:space="0" w:color="auto"/>
              <w:right w:val="single" w:sz="12" w:space="0" w:color="auto"/>
            </w:tcBorders>
            <w:shd w:val="solid" w:color="808080" w:fill="auto"/>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14*</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1.75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79</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40</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26</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19</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16</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2</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90</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46</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30</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22</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18</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2.25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101</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52</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34</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20</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2.5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113</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58</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38</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28</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23</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2.75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124</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63</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41</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30</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25</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3</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135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69</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45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33</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27</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3.25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146</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75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49</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36</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29</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3.5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158</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81</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53</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39</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32</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3.75</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169</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86</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56</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41</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34</w:t>
            </w:r>
          </w:p>
        </w:tc>
      </w:tr>
      <w:tr w:rsidR="002A1E2E" w:rsidRPr="0006326D" w:rsidTr="002A1E2E">
        <w:trPr>
          <w:trHeight w:val="320"/>
        </w:trPr>
        <w:tc>
          <w:tcPr>
            <w:tcW w:w="1948" w:type="dxa"/>
            <w:tcBorders>
              <w:top w:val="single" w:sz="2" w:space="0" w:color="000000"/>
              <w:left w:val="single" w:sz="2" w:space="0" w:color="000000"/>
              <w:bottom w:val="single" w:sz="2" w:space="0" w:color="000000"/>
              <w:right w:val="single" w:sz="12" w:space="0" w:color="auto"/>
            </w:tcBorders>
          </w:tcPr>
          <w:p w:rsidR="002A1E2E" w:rsidRPr="008C5818" w:rsidRDefault="002A1E2E" w:rsidP="002A1E2E">
            <w:pPr>
              <w:autoSpaceDE w:val="0"/>
              <w:autoSpaceDN w:val="0"/>
              <w:adjustRightInd w:val="0"/>
              <w:spacing w:line="240" w:lineRule="auto"/>
              <w:jc w:val="right"/>
              <w:rPr>
                <w:rFonts w:ascii="Cambria" w:hAnsi="Cambria" w:cs="Cambria"/>
                <w:b/>
                <w:bCs/>
                <w:i/>
                <w:iCs/>
                <w:color w:val="000000"/>
              </w:rPr>
            </w:pPr>
            <w:r w:rsidRPr="008C5818">
              <w:rPr>
                <w:rFonts w:ascii="Cambria" w:hAnsi="Cambria" w:cs="Cambria"/>
                <w:b/>
                <w:bCs/>
                <w:i/>
                <w:iCs/>
                <w:color w:val="000000"/>
              </w:rPr>
              <w:t>4</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libri" w:hAnsi="Calibri" w:cs="Calibri"/>
                <w:color w:val="000000"/>
              </w:rPr>
            </w:pPr>
            <w:r w:rsidRPr="008C5818">
              <w:rPr>
                <w:rFonts w:ascii="Calibri" w:hAnsi="Calibri" w:cs="Calibri"/>
                <w:color w:val="000000"/>
              </w:rPr>
              <w:t>180</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92</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60</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44</w:t>
            </w:r>
          </w:p>
        </w:tc>
        <w:tc>
          <w:tcPr>
            <w:tcW w:w="1387" w:type="dxa"/>
            <w:tcBorders>
              <w:top w:val="single" w:sz="12" w:space="0" w:color="auto"/>
              <w:left w:val="single" w:sz="12" w:space="0" w:color="auto"/>
              <w:bottom w:val="single" w:sz="12" w:space="0" w:color="auto"/>
              <w:right w:val="single" w:sz="12" w:space="0" w:color="auto"/>
            </w:tcBorders>
          </w:tcPr>
          <w:p w:rsidR="002A1E2E" w:rsidRPr="008C5818" w:rsidRDefault="002A1E2E" w:rsidP="002A1E2E">
            <w:pPr>
              <w:autoSpaceDE w:val="0"/>
              <w:autoSpaceDN w:val="0"/>
              <w:adjustRightInd w:val="0"/>
              <w:spacing w:line="240" w:lineRule="auto"/>
              <w:jc w:val="center"/>
              <w:rPr>
                <w:rFonts w:ascii="Cambria" w:hAnsi="Cambria" w:cs="Cambria"/>
                <w:color w:val="000000"/>
              </w:rPr>
            </w:pPr>
            <w:r w:rsidRPr="008C5818">
              <w:rPr>
                <w:rFonts w:ascii="Cambria" w:hAnsi="Cambria" w:cs="Cambria"/>
                <w:color w:val="000000"/>
              </w:rPr>
              <w:t>36</w:t>
            </w:r>
          </w:p>
        </w:tc>
      </w:tr>
    </w:tbl>
    <w:p w:rsidR="002A1E2E" w:rsidRDefault="002A1E2E" w:rsidP="002A1E2E">
      <w:pPr>
        <w:pStyle w:val="Normal1"/>
        <w:ind w:left="720"/>
        <w:rPr>
          <w:rFonts w:asciiTheme="minorHAnsi" w:hAnsiTheme="minorHAnsi"/>
        </w:rPr>
      </w:pPr>
    </w:p>
    <w:p w:rsidR="002A1E2E" w:rsidRDefault="002A1E2E" w:rsidP="002A1E2E">
      <w:pPr>
        <w:pStyle w:val="Normal1"/>
        <w:tabs>
          <w:tab w:val="right" w:pos="810"/>
        </w:tabs>
        <w:ind w:left="810"/>
        <w:rPr>
          <w:rFonts w:asciiTheme="minorHAnsi" w:hAnsiTheme="minorHAnsi"/>
          <w:color w:val="000000"/>
          <w:sz w:val="20"/>
          <w:szCs w:val="20"/>
        </w:rPr>
      </w:pPr>
    </w:p>
    <w:p w:rsidR="002A1E2E" w:rsidRDefault="002A1E2E" w:rsidP="002A1E2E">
      <w:pPr>
        <w:pStyle w:val="Normal1"/>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393F9C" w:rsidRDefault="00393F9C" w:rsidP="002A1E2E">
      <w:pPr>
        <w:pStyle w:val="Normal1"/>
        <w:spacing w:line="240" w:lineRule="auto"/>
        <w:rPr>
          <w:rFonts w:asciiTheme="minorHAnsi" w:hAnsiTheme="minorHAnsi"/>
          <w:color w:val="000000"/>
          <w:sz w:val="20"/>
          <w:szCs w:val="20"/>
        </w:rPr>
      </w:pPr>
    </w:p>
    <w:p w:rsidR="002A1E2E" w:rsidRDefault="002A1E2E" w:rsidP="002A1E2E">
      <w:pPr>
        <w:pStyle w:val="Normal1"/>
        <w:spacing w:line="240" w:lineRule="auto"/>
        <w:rPr>
          <w:rFonts w:asciiTheme="minorHAnsi" w:hAnsiTheme="minorHAnsi"/>
          <w:color w:val="000000"/>
          <w:sz w:val="20"/>
          <w:szCs w:val="20"/>
        </w:rPr>
      </w:pPr>
      <w:r>
        <w:rPr>
          <w:rFonts w:asciiTheme="minorHAnsi" w:hAnsiTheme="minorHAnsi"/>
          <w:color w:val="000000"/>
          <w:sz w:val="20"/>
          <w:szCs w:val="20"/>
        </w:rPr>
        <w:t>*</w:t>
      </w:r>
      <w:r w:rsidRPr="00424160">
        <w:rPr>
          <w:rFonts w:asciiTheme="minorHAnsi" w:hAnsiTheme="minorHAnsi"/>
          <w:color w:val="000000"/>
          <w:sz w:val="20"/>
          <w:szCs w:val="20"/>
        </w:rPr>
        <w:t xml:space="preserve">Surveys should not be less than </w:t>
      </w:r>
      <w:r>
        <w:rPr>
          <w:rFonts w:asciiTheme="minorHAnsi" w:hAnsiTheme="minorHAnsi"/>
          <w:color w:val="000000"/>
          <w:sz w:val="20"/>
          <w:szCs w:val="20"/>
        </w:rPr>
        <w:t>15</w:t>
      </w:r>
      <w:r w:rsidRPr="00424160">
        <w:rPr>
          <w:rFonts w:asciiTheme="minorHAnsi" w:hAnsiTheme="minorHAnsi"/>
          <w:color w:val="000000"/>
          <w:sz w:val="20"/>
          <w:szCs w:val="20"/>
        </w:rPr>
        <w:t xml:space="preserve"> min in length. </w:t>
      </w:r>
    </w:p>
    <w:p w:rsidR="000E7315" w:rsidRDefault="000E7315" w:rsidP="00EE4788">
      <w:pPr>
        <w:pStyle w:val="Normal1"/>
      </w:pPr>
    </w:p>
    <w:p w:rsidR="001F080C" w:rsidRDefault="001F080C" w:rsidP="00EE4788">
      <w:pPr>
        <w:pStyle w:val="Normal1"/>
        <w:rPr>
          <w:rFonts w:asciiTheme="minorHAnsi" w:hAnsiTheme="minorHAnsi"/>
          <w:color w:val="000000"/>
          <w:sz w:val="20"/>
          <w:szCs w:val="20"/>
        </w:rPr>
      </w:pPr>
    </w:p>
    <w:p w:rsidR="008C5818" w:rsidRPr="00242506" w:rsidRDefault="008C5818" w:rsidP="00EE4788"/>
    <w:p w:rsidR="00494623" w:rsidRDefault="00494623" w:rsidP="00EE4788">
      <w:pPr>
        <w:pStyle w:val="Normal1"/>
        <w:tabs>
          <w:tab w:val="right" w:pos="810"/>
        </w:tabs>
        <w:ind w:left="810"/>
        <w:rPr>
          <w:rFonts w:asciiTheme="minorHAnsi" w:hAnsiTheme="minorHAnsi"/>
          <w:color w:val="000000"/>
          <w:sz w:val="20"/>
          <w:szCs w:val="20"/>
        </w:rPr>
      </w:pPr>
    </w:p>
    <w:p w:rsidR="00494623" w:rsidRDefault="00494623" w:rsidP="00EE4788">
      <w:pPr>
        <w:pStyle w:val="Normal1"/>
        <w:rPr>
          <w:rFonts w:asciiTheme="minorHAnsi" w:hAnsiTheme="minorHAnsi"/>
          <w:color w:val="000000"/>
          <w:sz w:val="20"/>
          <w:szCs w:val="20"/>
        </w:rPr>
      </w:pPr>
    </w:p>
    <w:p w:rsidR="00183BD8" w:rsidRDefault="00183BD8">
      <w:pPr>
        <w:rPr>
          <w:rFonts w:asciiTheme="minorHAnsi" w:hAnsiTheme="minorHAnsi"/>
        </w:rPr>
      </w:pPr>
      <w:r>
        <w:rPr>
          <w:rFonts w:asciiTheme="minorHAnsi" w:hAnsiTheme="minorHAnsi"/>
        </w:rPr>
        <w:br w:type="page"/>
      </w:r>
    </w:p>
    <w:p w:rsidR="00E31F04" w:rsidRDefault="00E31F04" w:rsidP="00EE4788">
      <w:pPr>
        <w:pStyle w:val="Normal1"/>
        <w:rPr>
          <w:b/>
          <w:sz w:val="26"/>
          <w:szCs w:val="26"/>
        </w:rPr>
      </w:pPr>
      <w:proofErr w:type="gramStart"/>
      <w:r>
        <w:rPr>
          <w:b/>
          <w:sz w:val="26"/>
          <w:szCs w:val="26"/>
        </w:rPr>
        <w:lastRenderedPageBreak/>
        <w:t>In Development…</w:t>
      </w:r>
      <w:proofErr w:type="gramEnd"/>
    </w:p>
    <w:p w:rsidR="00E31F04" w:rsidRDefault="00E31F04" w:rsidP="00EE4788">
      <w:pPr>
        <w:pStyle w:val="Normal1"/>
        <w:rPr>
          <w:b/>
          <w:sz w:val="26"/>
          <w:szCs w:val="26"/>
        </w:rPr>
      </w:pPr>
    </w:p>
    <w:p w:rsidR="00E31F04" w:rsidRDefault="00E31F04" w:rsidP="00EE4788">
      <w:pPr>
        <w:pStyle w:val="Normal1"/>
        <w:rPr>
          <w:b/>
          <w:sz w:val="26"/>
          <w:szCs w:val="26"/>
        </w:rPr>
      </w:pPr>
    </w:p>
    <w:p w:rsidR="00E31F04" w:rsidRPr="00770B42" w:rsidRDefault="00183BD8" w:rsidP="00EE4788">
      <w:pPr>
        <w:pStyle w:val="Normal1"/>
        <w:rPr>
          <w:sz w:val="26"/>
          <w:szCs w:val="26"/>
        </w:rPr>
      </w:pPr>
      <w:r w:rsidRPr="00770B42">
        <w:rPr>
          <w:sz w:val="26"/>
          <w:szCs w:val="26"/>
        </w:rPr>
        <w:t xml:space="preserve">Attachment A: </w:t>
      </w:r>
      <w:r w:rsidR="00E31F04" w:rsidRPr="00770B42">
        <w:rPr>
          <w:sz w:val="26"/>
          <w:szCs w:val="26"/>
        </w:rPr>
        <w:t>Turtle Processing Protocol</w:t>
      </w:r>
    </w:p>
    <w:p w:rsidR="00E31F04" w:rsidRPr="00770B42" w:rsidRDefault="00E31F04" w:rsidP="00EE4788">
      <w:pPr>
        <w:pStyle w:val="Normal1"/>
        <w:rPr>
          <w:sz w:val="26"/>
          <w:szCs w:val="26"/>
        </w:rPr>
      </w:pPr>
    </w:p>
    <w:p w:rsidR="00770B42" w:rsidRDefault="00E31F04" w:rsidP="00EE4788">
      <w:pPr>
        <w:pStyle w:val="Normal1"/>
        <w:rPr>
          <w:sz w:val="26"/>
          <w:szCs w:val="26"/>
        </w:rPr>
      </w:pPr>
      <w:r w:rsidRPr="00770B42">
        <w:rPr>
          <w:sz w:val="26"/>
          <w:szCs w:val="26"/>
        </w:rPr>
        <w:t xml:space="preserve">Attachment B: </w:t>
      </w:r>
      <w:r w:rsidR="00770B42">
        <w:rPr>
          <w:sz w:val="26"/>
          <w:szCs w:val="26"/>
        </w:rPr>
        <w:t>Survey Forms</w:t>
      </w:r>
    </w:p>
    <w:p w:rsidR="00770B42" w:rsidRDefault="00770B42" w:rsidP="00EE4788">
      <w:pPr>
        <w:pStyle w:val="Normal1"/>
        <w:rPr>
          <w:sz w:val="26"/>
          <w:szCs w:val="26"/>
        </w:rPr>
      </w:pPr>
    </w:p>
    <w:p w:rsidR="00183BD8" w:rsidRPr="00770B42" w:rsidRDefault="00770B42" w:rsidP="00EE4788">
      <w:pPr>
        <w:pStyle w:val="Normal1"/>
        <w:rPr>
          <w:rFonts w:asciiTheme="minorHAnsi" w:hAnsiTheme="minorHAnsi"/>
        </w:rPr>
      </w:pPr>
      <w:proofErr w:type="spellStart"/>
      <w:r>
        <w:rPr>
          <w:sz w:val="26"/>
          <w:szCs w:val="26"/>
        </w:rPr>
        <w:t>Attachemnt</w:t>
      </w:r>
      <w:proofErr w:type="spellEnd"/>
      <w:r>
        <w:rPr>
          <w:sz w:val="26"/>
          <w:szCs w:val="26"/>
        </w:rPr>
        <w:t xml:space="preserve"> C: </w:t>
      </w:r>
      <w:r w:rsidR="00F83561" w:rsidRPr="00770B42">
        <w:rPr>
          <w:sz w:val="26"/>
          <w:szCs w:val="26"/>
        </w:rPr>
        <w:t xml:space="preserve">Genetic Assessment </w:t>
      </w:r>
      <w:r w:rsidR="00183BD8" w:rsidRPr="00770B42">
        <w:rPr>
          <w:sz w:val="26"/>
          <w:szCs w:val="26"/>
        </w:rPr>
        <w:t>Sampl</w:t>
      </w:r>
      <w:r w:rsidR="00F83561" w:rsidRPr="00770B42">
        <w:rPr>
          <w:sz w:val="26"/>
          <w:szCs w:val="26"/>
        </w:rPr>
        <w:t>ing</w:t>
      </w:r>
      <w:r w:rsidR="00183BD8" w:rsidRPr="00770B42">
        <w:rPr>
          <w:sz w:val="26"/>
          <w:szCs w:val="26"/>
        </w:rPr>
        <w:t xml:space="preserve"> Protocol</w:t>
      </w:r>
    </w:p>
    <w:p w:rsidR="00CF5EB7" w:rsidRPr="00770B42" w:rsidRDefault="00CF5EB7" w:rsidP="00EE4788">
      <w:pPr>
        <w:pStyle w:val="Normal1"/>
        <w:rPr>
          <w:rFonts w:asciiTheme="minorHAnsi" w:hAnsiTheme="minorHAnsi"/>
        </w:rPr>
      </w:pPr>
    </w:p>
    <w:p w:rsidR="00183BD8" w:rsidRPr="00770B42" w:rsidRDefault="00183BD8" w:rsidP="00A003A9">
      <w:pPr>
        <w:rPr>
          <w:sz w:val="26"/>
          <w:szCs w:val="26"/>
        </w:rPr>
      </w:pPr>
      <w:r w:rsidRPr="00770B42">
        <w:rPr>
          <w:sz w:val="26"/>
          <w:szCs w:val="26"/>
        </w:rPr>
        <w:t xml:space="preserve">Attachment </w:t>
      </w:r>
      <w:r w:rsidR="00770B42">
        <w:rPr>
          <w:sz w:val="26"/>
          <w:szCs w:val="26"/>
        </w:rPr>
        <w:t>D</w:t>
      </w:r>
      <w:r w:rsidRPr="00770B42">
        <w:rPr>
          <w:sz w:val="26"/>
          <w:szCs w:val="26"/>
        </w:rPr>
        <w:t xml:space="preserve">: </w:t>
      </w:r>
      <w:r w:rsidR="00F83561" w:rsidRPr="00770B42">
        <w:rPr>
          <w:sz w:val="26"/>
          <w:szCs w:val="26"/>
        </w:rPr>
        <w:t xml:space="preserve">Disease Screening </w:t>
      </w:r>
      <w:r w:rsidRPr="00770B42">
        <w:rPr>
          <w:sz w:val="26"/>
          <w:szCs w:val="26"/>
        </w:rPr>
        <w:t>Sampl</w:t>
      </w:r>
      <w:r w:rsidR="00F83561" w:rsidRPr="00770B42">
        <w:rPr>
          <w:sz w:val="26"/>
          <w:szCs w:val="26"/>
        </w:rPr>
        <w:t>ing</w:t>
      </w:r>
      <w:r w:rsidRPr="00770B42">
        <w:rPr>
          <w:sz w:val="26"/>
          <w:szCs w:val="26"/>
        </w:rPr>
        <w:t xml:space="preserve"> Protocol</w:t>
      </w:r>
    </w:p>
    <w:p w:rsidR="00E31F04" w:rsidRPr="00770B42" w:rsidRDefault="00E31F04" w:rsidP="00A003A9">
      <w:pPr>
        <w:rPr>
          <w:sz w:val="26"/>
          <w:szCs w:val="26"/>
        </w:rPr>
      </w:pPr>
    </w:p>
    <w:p w:rsidR="00E31F04" w:rsidRPr="00770B42" w:rsidRDefault="00E31F04" w:rsidP="00A003A9">
      <w:pPr>
        <w:rPr>
          <w:sz w:val="26"/>
          <w:szCs w:val="26"/>
        </w:rPr>
      </w:pPr>
      <w:r w:rsidRPr="00770B42">
        <w:rPr>
          <w:sz w:val="26"/>
          <w:szCs w:val="26"/>
        </w:rPr>
        <w:t xml:space="preserve">Attachment </w:t>
      </w:r>
      <w:r w:rsidR="00770B42">
        <w:rPr>
          <w:sz w:val="26"/>
          <w:szCs w:val="26"/>
        </w:rPr>
        <w:t>E</w:t>
      </w:r>
      <w:r w:rsidRPr="00770B42">
        <w:rPr>
          <w:sz w:val="26"/>
          <w:szCs w:val="26"/>
        </w:rPr>
        <w:t>: PIT Tagging Protocol</w:t>
      </w:r>
    </w:p>
    <w:sectPr w:rsidR="00E31F04" w:rsidRPr="00770B42" w:rsidSect="00393F9C">
      <w:pgSz w:w="12240" w:h="15840" w:code="1"/>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D93CCE" w15:done="0"/>
  <w15:commentEx w15:paraId="06CC41C2" w15:done="0"/>
  <w15:commentEx w15:paraId="5C1C454C" w15:done="0"/>
  <w15:commentEx w15:paraId="3759BC48" w15:done="0"/>
  <w15:commentEx w15:paraId="19369AD6" w15:done="0"/>
  <w15:commentEx w15:paraId="573491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D93CCE" w16cid:durableId="21068B03"/>
  <w16cid:commentId w16cid:paraId="06CC41C2" w16cid:durableId="21067EC3"/>
  <w16cid:commentId w16cid:paraId="5C1C454C" w16cid:durableId="21068B69"/>
  <w16cid:commentId w16cid:paraId="3759BC48" w16cid:durableId="21068CE7"/>
  <w16cid:commentId w16cid:paraId="19369AD6" w16cid:durableId="2106915A"/>
  <w16cid:commentId w16cid:paraId="57349133" w16cid:durableId="21068C5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BFC" w:rsidRDefault="00E40BFC" w:rsidP="00C27B28">
      <w:pPr>
        <w:spacing w:line="240" w:lineRule="auto"/>
      </w:pPr>
      <w:r>
        <w:separator/>
      </w:r>
    </w:p>
  </w:endnote>
  <w:endnote w:type="continuationSeparator" w:id="0">
    <w:p w:rsidR="00E40BFC" w:rsidRDefault="00E40BFC" w:rsidP="00C27B2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68" w:rsidRDefault="00504C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15996"/>
      <w:docPartObj>
        <w:docPartGallery w:val="Page Numbers (Bottom of Page)"/>
        <w:docPartUnique/>
      </w:docPartObj>
    </w:sdtPr>
    <w:sdtContent>
      <w:p w:rsidR="00504C68" w:rsidRDefault="003C1924">
        <w:pPr>
          <w:pStyle w:val="Footer"/>
          <w:jc w:val="center"/>
        </w:pPr>
        <w:fldSimple w:instr=" PAGE   \* MERGEFORMAT ">
          <w:r w:rsidR="00FF3585">
            <w:rPr>
              <w:noProof/>
            </w:rPr>
            <w:t>5</w:t>
          </w:r>
        </w:fldSimple>
      </w:p>
    </w:sdtContent>
  </w:sdt>
  <w:p w:rsidR="00504C68" w:rsidRDefault="00504C6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68" w:rsidRDefault="00504C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BFC" w:rsidRDefault="00E40BFC" w:rsidP="00C27B28">
      <w:pPr>
        <w:spacing w:line="240" w:lineRule="auto"/>
      </w:pPr>
      <w:r>
        <w:separator/>
      </w:r>
    </w:p>
  </w:footnote>
  <w:footnote w:type="continuationSeparator" w:id="0">
    <w:p w:rsidR="00E40BFC" w:rsidRDefault="00E40BFC" w:rsidP="00C27B2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68" w:rsidRDefault="00504C6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68" w:rsidRDefault="00504C6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68" w:rsidRDefault="00504C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18D"/>
    <w:multiLevelType w:val="multilevel"/>
    <w:tmpl w:val="0B5E5B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04A90142"/>
    <w:multiLevelType w:val="hybridMultilevel"/>
    <w:tmpl w:val="D33E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7E1C5B"/>
    <w:multiLevelType w:val="hybridMultilevel"/>
    <w:tmpl w:val="D610D374"/>
    <w:lvl w:ilvl="0" w:tplc="C9900D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8D1A58"/>
    <w:multiLevelType w:val="hybridMultilevel"/>
    <w:tmpl w:val="A258B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0B668EA"/>
    <w:multiLevelType w:val="hybridMultilevel"/>
    <w:tmpl w:val="0BEE291A"/>
    <w:lvl w:ilvl="0" w:tplc="F82EB4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1C75D06"/>
    <w:multiLevelType w:val="hybridMultilevel"/>
    <w:tmpl w:val="EB6C1B60"/>
    <w:lvl w:ilvl="0" w:tplc="88CEB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8FF3BED"/>
    <w:multiLevelType w:val="hybridMultilevel"/>
    <w:tmpl w:val="ACC47710"/>
    <w:lvl w:ilvl="0" w:tplc="AD32F7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F281532"/>
    <w:multiLevelType w:val="hybridMultilevel"/>
    <w:tmpl w:val="8E085576"/>
    <w:lvl w:ilvl="0" w:tplc="206C31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A61FF3"/>
    <w:multiLevelType w:val="hybridMultilevel"/>
    <w:tmpl w:val="AF0AB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2B0AA9"/>
    <w:multiLevelType w:val="hybridMultilevel"/>
    <w:tmpl w:val="2924B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C22921"/>
    <w:multiLevelType w:val="hybridMultilevel"/>
    <w:tmpl w:val="056C6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34495B"/>
    <w:multiLevelType w:val="hybridMultilevel"/>
    <w:tmpl w:val="FA2E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A20773"/>
    <w:multiLevelType w:val="hybridMultilevel"/>
    <w:tmpl w:val="D6F8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CE098C"/>
    <w:multiLevelType w:val="hybridMultilevel"/>
    <w:tmpl w:val="B9F43D7E"/>
    <w:lvl w:ilvl="0" w:tplc="4D820074">
      <w:start w:val="1"/>
      <w:numFmt w:val="lowerLetter"/>
      <w:lvlText w:val="%1."/>
      <w:lvlJc w:val="left"/>
      <w:pPr>
        <w:ind w:left="1820" w:hanging="3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53B752F7"/>
    <w:multiLevelType w:val="hybridMultilevel"/>
    <w:tmpl w:val="4650F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041C6F"/>
    <w:multiLevelType w:val="hybridMultilevel"/>
    <w:tmpl w:val="0ADE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35440C"/>
    <w:multiLevelType w:val="hybridMultilevel"/>
    <w:tmpl w:val="414ECF10"/>
    <w:lvl w:ilvl="0" w:tplc="C2EA19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A8E68CC"/>
    <w:multiLevelType w:val="hybridMultilevel"/>
    <w:tmpl w:val="5EAEC136"/>
    <w:lvl w:ilvl="0" w:tplc="191CCF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2"/>
  </w:num>
  <w:num w:numId="3">
    <w:abstractNumId w:val="1"/>
  </w:num>
  <w:num w:numId="4">
    <w:abstractNumId w:val="15"/>
  </w:num>
  <w:num w:numId="5">
    <w:abstractNumId w:val="11"/>
  </w:num>
  <w:num w:numId="6">
    <w:abstractNumId w:val="6"/>
  </w:num>
  <w:num w:numId="7">
    <w:abstractNumId w:val="2"/>
  </w:num>
  <w:num w:numId="8">
    <w:abstractNumId w:val="7"/>
  </w:num>
  <w:num w:numId="9">
    <w:abstractNumId w:val="5"/>
  </w:num>
  <w:num w:numId="10">
    <w:abstractNumId w:val="17"/>
  </w:num>
  <w:num w:numId="11">
    <w:abstractNumId w:val="4"/>
  </w:num>
  <w:num w:numId="12">
    <w:abstractNumId w:val="13"/>
  </w:num>
  <w:num w:numId="13">
    <w:abstractNumId w:val="16"/>
  </w:num>
  <w:num w:numId="14">
    <w:abstractNumId w:val="10"/>
  </w:num>
  <w:num w:numId="15">
    <w:abstractNumId w:val="8"/>
  </w:num>
  <w:num w:numId="16">
    <w:abstractNumId w:val="9"/>
  </w:num>
  <w:num w:numId="17">
    <w:abstractNumId w:val="14"/>
  </w:num>
  <w:num w:numId="1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ri Erb">
    <w15:presenceInfo w15:providerId="Windows Live" w15:userId="176a3ce9c4f1f07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drawingGridHorizontalSpacing w:val="110"/>
  <w:displayHorizontalDrawingGridEvery w:val="2"/>
  <w:characterSpacingControl w:val="doNotCompress"/>
  <w:hdrShapeDefaults>
    <o:shapedefaults v:ext="edit" spidmax="8194">
      <o:colormenu v:ext="edit" fillcolor="none" strokecolor="none"/>
    </o:shapedefaults>
  </w:hdrShapeDefaults>
  <w:footnotePr>
    <w:footnote w:id="-1"/>
    <w:footnote w:id="0"/>
  </w:footnotePr>
  <w:endnotePr>
    <w:endnote w:id="-1"/>
    <w:endnote w:id="0"/>
  </w:endnotePr>
  <w:compat/>
  <w:rsids>
    <w:rsidRoot w:val="00FA7777"/>
    <w:rsid w:val="00012F08"/>
    <w:rsid w:val="000247F1"/>
    <w:rsid w:val="000451E6"/>
    <w:rsid w:val="0005075D"/>
    <w:rsid w:val="0006326D"/>
    <w:rsid w:val="00064423"/>
    <w:rsid w:val="000739D0"/>
    <w:rsid w:val="0007437D"/>
    <w:rsid w:val="00074B02"/>
    <w:rsid w:val="000A4F32"/>
    <w:rsid w:val="000B7232"/>
    <w:rsid w:val="000D339D"/>
    <w:rsid w:val="000D43E4"/>
    <w:rsid w:val="000E2667"/>
    <w:rsid w:val="000E4C4C"/>
    <w:rsid w:val="000E7315"/>
    <w:rsid w:val="000F3EBD"/>
    <w:rsid w:val="00101BEC"/>
    <w:rsid w:val="00104787"/>
    <w:rsid w:val="00113505"/>
    <w:rsid w:val="00123818"/>
    <w:rsid w:val="001313B3"/>
    <w:rsid w:val="001372D8"/>
    <w:rsid w:val="001448F1"/>
    <w:rsid w:val="0018011F"/>
    <w:rsid w:val="00183BD8"/>
    <w:rsid w:val="001A230E"/>
    <w:rsid w:val="001A47E8"/>
    <w:rsid w:val="001B44BA"/>
    <w:rsid w:val="001D0A64"/>
    <w:rsid w:val="001D2054"/>
    <w:rsid w:val="001F080C"/>
    <w:rsid w:val="0024363B"/>
    <w:rsid w:val="00247AE7"/>
    <w:rsid w:val="00247E45"/>
    <w:rsid w:val="00252112"/>
    <w:rsid w:val="00282B1E"/>
    <w:rsid w:val="002875EF"/>
    <w:rsid w:val="002A0137"/>
    <w:rsid w:val="002A12F0"/>
    <w:rsid w:val="002A1E2E"/>
    <w:rsid w:val="002D16C1"/>
    <w:rsid w:val="002F1362"/>
    <w:rsid w:val="002F5185"/>
    <w:rsid w:val="002F655B"/>
    <w:rsid w:val="00322B7B"/>
    <w:rsid w:val="0032545A"/>
    <w:rsid w:val="003278DC"/>
    <w:rsid w:val="00340BDE"/>
    <w:rsid w:val="00340ED7"/>
    <w:rsid w:val="00344D0F"/>
    <w:rsid w:val="0036450E"/>
    <w:rsid w:val="00373572"/>
    <w:rsid w:val="00377E90"/>
    <w:rsid w:val="00382FF5"/>
    <w:rsid w:val="00393F9C"/>
    <w:rsid w:val="003B672E"/>
    <w:rsid w:val="003C0D9E"/>
    <w:rsid w:val="003C1924"/>
    <w:rsid w:val="003D6E9B"/>
    <w:rsid w:val="003E3EEC"/>
    <w:rsid w:val="003E6D11"/>
    <w:rsid w:val="003F112F"/>
    <w:rsid w:val="004034E8"/>
    <w:rsid w:val="004118DB"/>
    <w:rsid w:val="004133C7"/>
    <w:rsid w:val="00415EF5"/>
    <w:rsid w:val="004173F7"/>
    <w:rsid w:val="00425B1B"/>
    <w:rsid w:val="004266E4"/>
    <w:rsid w:val="00442419"/>
    <w:rsid w:val="0045140E"/>
    <w:rsid w:val="00452C89"/>
    <w:rsid w:val="00472583"/>
    <w:rsid w:val="00472F24"/>
    <w:rsid w:val="00476098"/>
    <w:rsid w:val="004779D8"/>
    <w:rsid w:val="00492D89"/>
    <w:rsid w:val="00494623"/>
    <w:rsid w:val="00497D97"/>
    <w:rsid w:val="004E1C59"/>
    <w:rsid w:val="004F0857"/>
    <w:rsid w:val="004F7C56"/>
    <w:rsid w:val="005040BA"/>
    <w:rsid w:val="00504C2A"/>
    <w:rsid w:val="00504C68"/>
    <w:rsid w:val="0050688B"/>
    <w:rsid w:val="00553155"/>
    <w:rsid w:val="0056096D"/>
    <w:rsid w:val="0056115A"/>
    <w:rsid w:val="00563A5C"/>
    <w:rsid w:val="0056492A"/>
    <w:rsid w:val="00564F46"/>
    <w:rsid w:val="00585317"/>
    <w:rsid w:val="00596265"/>
    <w:rsid w:val="005A287D"/>
    <w:rsid w:val="005C7A17"/>
    <w:rsid w:val="005D52F6"/>
    <w:rsid w:val="005E5719"/>
    <w:rsid w:val="006150AE"/>
    <w:rsid w:val="00624299"/>
    <w:rsid w:val="00625DAB"/>
    <w:rsid w:val="0064225D"/>
    <w:rsid w:val="00645935"/>
    <w:rsid w:val="00646CA6"/>
    <w:rsid w:val="0069770B"/>
    <w:rsid w:val="006C3A8E"/>
    <w:rsid w:val="006D65A4"/>
    <w:rsid w:val="006F0BC2"/>
    <w:rsid w:val="006F2602"/>
    <w:rsid w:val="00713C34"/>
    <w:rsid w:val="0071772F"/>
    <w:rsid w:val="00721382"/>
    <w:rsid w:val="0072191D"/>
    <w:rsid w:val="00723FF7"/>
    <w:rsid w:val="007262E7"/>
    <w:rsid w:val="007330D2"/>
    <w:rsid w:val="00734717"/>
    <w:rsid w:val="007374D3"/>
    <w:rsid w:val="00743197"/>
    <w:rsid w:val="007445DF"/>
    <w:rsid w:val="00755BB4"/>
    <w:rsid w:val="00765B85"/>
    <w:rsid w:val="00770B42"/>
    <w:rsid w:val="00796F8A"/>
    <w:rsid w:val="007B5D42"/>
    <w:rsid w:val="007C2AED"/>
    <w:rsid w:val="007C2C1F"/>
    <w:rsid w:val="007D370D"/>
    <w:rsid w:val="007D441A"/>
    <w:rsid w:val="007E789C"/>
    <w:rsid w:val="008019C5"/>
    <w:rsid w:val="00810323"/>
    <w:rsid w:val="00810840"/>
    <w:rsid w:val="00830CFD"/>
    <w:rsid w:val="00834114"/>
    <w:rsid w:val="00844CF9"/>
    <w:rsid w:val="00846283"/>
    <w:rsid w:val="00846D0B"/>
    <w:rsid w:val="008637B9"/>
    <w:rsid w:val="00865DD0"/>
    <w:rsid w:val="00886A79"/>
    <w:rsid w:val="00892C2C"/>
    <w:rsid w:val="008A32D9"/>
    <w:rsid w:val="008B0F85"/>
    <w:rsid w:val="008C0DC2"/>
    <w:rsid w:val="008C5818"/>
    <w:rsid w:val="008E0AE0"/>
    <w:rsid w:val="00911C31"/>
    <w:rsid w:val="00921FE1"/>
    <w:rsid w:val="00936A67"/>
    <w:rsid w:val="009468A9"/>
    <w:rsid w:val="0097190A"/>
    <w:rsid w:val="0097782A"/>
    <w:rsid w:val="0098229A"/>
    <w:rsid w:val="00983D28"/>
    <w:rsid w:val="00985A5B"/>
    <w:rsid w:val="00992EA7"/>
    <w:rsid w:val="00992EC5"/>
    <w:rsid w:val="00994F1C"/>
    <w:rsid w:val="009A049D"/>
    <w:rsid w:val="009A4382"/>
    <w:rsid w:val="009A765D"/>
    <w:rsid w:val="009B3B9F"/>
    <w:rsid w:val="009B7142"/>
    <w:rsid w:val="009D4992"/>
    <w:rsid w:val="009D6055"/>
    <w:rsid w:val="009E4847"/>
    <w:rsid w:val="009E715A"/>
    <w:rsid w:val="009E7D31"/>
    <w:rsid w:val="009F2DDB"/>
    <w:rsid w:val="009F36C8"/>
    <w:rsid w:val="009F611D"/>
    <w:rsid w:val="009F62DC"/>
    <w:rsid w:val="00A003A9"/>
    <w:rsid w:val="00A01957"/>
    <w:rsid w:val="00A05EFC"/>
    <w:rsid w:val="00A146A1"/>
    <w:rsid w:val="00A265BD"/>
    <w:rsid w:val="00A47F4E"/>
    <w:rsid w:val="00A55541"/>
    <w:rsid w:val="00A62EB2"/>
    <w:rsid w:val="00A901C3"/>
    <w:rsid w:val="00A90F57"/>
    <w:rsid w:val="00AA31E0"/>
    <w:rsid w:val="00AB2D3D"/>
    <w:rsid w:val="00AC75CC"/>
    <w:rsid w:val="00AD1F88"/>
    <w:rsid w:val="00AD206C"/>
    <w:rsid w:val="00AE5C2C"/>
    <w:rsid w:val="00AE7CF5"/>
    <w:rsid w:val="00AF0495"/>
    <w:rsid w:val="00AF2C8D"/>
    <w:rsid w:val="00B139B6"/>
    <w:rsid w:val="00B17AE9"/>
    <w:rsid w:val="00B27824"/>
    <w:rsid w:val="00B31161"/>
    <w:rsid w:val="00B32939"/>
    <w:rsid w:val="00B3682E"/>
    <w:rsid w:val="00B452BD"/>
    <w:rsid w:val="00B54C11"/>
    <w:rsid w:val="00B55C8B"/>
    <w:rsid w:val="00B61540"/>
    <w:rsid w:val="00B74075"/>
    <w:rsid w:val="00B76C02"/>
    <w:rsid w:val="00B969AD"/>
    <w:rsid w:val="00BA3018"/>
    <w:rsid w:val="00BC2A10"/>
    <w:rsid w:val="00BE6C5E"/>
    <w:rsid w:val="00C12CBF"/>
    <w:rsid w:val="00C12D7F"/>
    <w:rsid w:val="00C23C0E"/>
    <w:rsid w:val="00C27B28"/>
    <w:rsid w:val="00C37B26"/>
    <w:rsid w:val="00C509AF"/>
    <w:rsid w:val="00C50D08"/>
    <w:rsid w:val="00C54EEB"/>
    <w:rsid w:val="00C67999"/>
    <w:rsid w:val="00C7409D"/>
    <w:rsid w:val="00C7559A"/>
    <w:rsid w:val="00C809A8"/>
    <w:rsid w:val="00C90E92"/>
    <w:rsid w:val="00CB20C1"/>
    <w:rsid w:val="00CC0A40"/>
    <w:rsid w:val="00CE13DF"/>
    <w:rsid w:val="00CE1B9B"/>
    <w:rsid w:val="00CE27D7"/>
    <w:rsid w:val="00CF035B"/>
    <w:rsid w:val="00CF12BA"/>
    <w:rsid w:val="00CF5EB7"/>
    <w:rsid w:val="00CF6EAA"/>
    <w:rsid w:val="00D016E8"/>
    <w:rsid w:val="00D03F53"/>
    <w:rsid w:val="00D2426D"/>
    <w:rsid w:val="00D51479"/>
    <w:rsid w:val="00D54FC9"/>
    <w:rsid w:val="00D67E44"/>
    <w:rsid w:val="00D70748"/>
    <w:rsid w:val="00D77BF6"/>
    <w:rsid w:val="00D807CE"/>
    <w:rsid w:val="00D90BDE"/>
    <w:rsid w:val="00D94DFD"/>
    <w:rsid w:val="00DB767D"/>
    <w:rsid w:val="00DC373D"/>
    <w:rsid w:val="00DC58C6"/>
    <w:rsid w:val="00DE0556"/>
    <w:rsid w:val="00DF6832"/>
    <w:rsid w:val="00E008E7"/>
    <w:rsid w:val="00E06ED5"/>
    <w:rsid w:val="00E23481"/>
    <w:rsid w:val="00E27AAA"/>
    <w:rsid w:val="00E30129"/>
    <w:rsid w:val="00E31F04"/>
    <w:rsid w:val="00E37C44"/>
    <w:rsid w:val="00E40BFC"/>
    <w:rsid w:val="00E460A5"/>
    <w:rsid w:val="00E525A2"/>
    <w:rsid w:val="00E52899"/>
    <w:rsid w:val="00E561E2"/>
    <w:rsid w:val="00E57969"/>
    <w:rsid w:val="00E6089F"/>
    <w:rsid w:val="00E722C7"/>
    <w:rsid w:val="00E8756C"/>
    <w:rsid w:val="00E90F8F"/>
    <w:rsid w:val="00E9585C"/>
    <w:rsid w:val="00E95B49"/>
    <w:rsid w:val="00E9772F"/>
    <w:rsid w:val="00EA584F"/>
    <w:rsid w:val="00EB2063"/>
    <w:rsid w:val="00EB226B"/>
    <w:rsid w:val="00ED0354"/>
    <w:rsid w:val="00EE4788"/>
    <w:rsid w:val="00F04802"/>
    <w:rsid w:val="00F25E17"/>
    <w:rsid w:val="00F47273"/>
    <w:rsid w:val="00F55DFC"/>
    <w:rsid w:val="00F655B3"/>
    <w:rsid w:val="00F83561"/>
    <w:rsid w:val="00F86202"/>
    <w:rsid w:val="00FA19C9"/>
    <w:rsid w:val="00FA2AFC"/>
    <w:rsid w:val="00FA7777"/>
    <w:rsid w:val="00FB3256"/>
    <w:rsid w:val="00FB6961"/>
    <w:rsid w:val="00FB6AF0"/>
    <w:rsid w:val="00FC2200"/>
    <w:rsid w:val="00FC3121"/>
    <w:rsid w:val="00FC3B25"/>
    <w:rsid w:val="00FF1219"/>
    <w:rsid w:val="00FF2884"/>
    <w:rsid w:val="00FF3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colormenu v:ext="edit" fillcolor="none" strokecolor="none"/>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0C1"/>
  </w:style>
  <w:style w:type="paragraph" w:styleId="Heading1">
    <w:name w:val="heading 1"/>
    <w:basedOn w:val="Normal1"/>
    <w:next w:val="Normal1"/>
    <w:rsid w:val="00FA7777"/>
    <w:pPr>
      <w:keepNext/>
      <w:keepLines/>
      <w:spacing w:before="400" w:after="120"/>
      <w:outlineLvl w:val="0"/>
    </w:pPr>
    <w:rPr>
      <w:sz w:val="40"/>
      <w:szCs w:val="40"/>
    </w:rPr>
  </w:style>
  <w:style w:type="paragraph" w:styleId="Heading2">
    <w:name w:val="heading 2"/>
    <w:basedOn w:val="Normal1"/>
    <w:next w:val="Normal1"/>
    <w:rsid w:val="00FA7777"/>
    <w:pPr>
      <w:keepNext/>
      <w:keepLines/>
      <w:spacing w:before="360" w:after="120"/>
      <w:outlineLvl w:val="1"/>
    </w:pPr>
    <w:rPr>
      <w:sz w:val="32"/>
      <w:szCs w:val="32"/>
    </w:rPr>
  </w:style>
  <w:style w:type="paragraph" w:styleId="Heading3">
    <w:name w:val="heading 3"/>
    <w:basedOn w:val="Normal1"/>
    <w:next w:val="Normal1"/>
    <w:rsid w:val="00FA7777"/>
    <w:pPr>
      <w:keepNext/>
      <w:keepLines/>
      <w:spacing w:before="320" w:after="80"/>
      <w:outlineLvl w:val="2"/>
    </w:pPr>
    <w:rPr>
      <w:color w:val="434343"/>
      <w:sz w:val="28"/>
      <w:szCs w:val="28"/>
    </w:rPr>
  </w:style>
  <w:style w:type="paragraph" w:styleId="Heading4">
    <w:name w:val="heading 4"/>
    <w:basedOn w:val="Normal1"/>
    <w:next w:val="Normal1"/>
    <w:rsid w:val="00FA7777"/>
    <w:pPr>
      <w:keepNext/>
      <w:keepLines/>
      <w:spacing w:before="280" w:after="80"/>
      <w:outlineLvl w:val="3"/>
    </w:pPr>
    <w:rPr>
      <w:color w:val="666666"/>
      <w:sz w:val="24"/>
      <w:szCs w:val="24"/>
    </w:rPr>
  </w:style>
  <w:style w:type="paragraph" w:styleId="Heading5">
    <w:name w:val="heading 5"/>
    <w:basedOn w:val="Normal1"/>
    <w:next w:val="Normal1"/>
    <w:rsid w:val="00FA7777"/>
    <w:pPr>
      <w:keepNext/>
      <w:keepLines/>
      <w:spacing w:before="240" w:after="80"/>
      <w:outlineLvl w:val="4"/>
    </w:pPr>
    <w:rPr>
      <w:color w:val="666666"/>
    </w:rPr>
  </w:style>
  <w:style w:type="paragraph" w:styleId="Heading6">
    <w:name w:val="heading 6"/>
    <w:basedOn w:val="Normal1"/>
    <w:next w:val="Normal1"/>
    <w:rsid w:val="00FA7777"/>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A7777"/>
  </w:style>
  <w:style w:type="paragraph" w:styleId="Title">
    <w:name w:val="Title"/>
    <w:basedOn w:val="Normal1"/>
    <w:next w:val="Normal1"/>
    <w:rsid w:val="00FA7777"/>
    <w:pPr>
      <w:keepNext/>
      <w:keepLines/>
      <w:spacing w:after="60"/>
    </w:pPr>
    <w:rPr>
      <w:sz w:val="52"/>
      <w:szCs w:val="52"/>
    </w:rPr>
  </w:style>
  <w:style w:type="paragraph" w:styleId="Subtitle">
    <w:name w:val="Subtitle"/>
    <w:basedOn w:val="Normal1"/>
    <w:next w:val="Normal1"/>
    <w:rsid w:val="00FA7777"/>
    <w:pPr>
      <w:keepNext/>
      <w:keepLines/>
      <w:spacing w:after="320"/>
    </w:pPr>
    <w:rPr>
      <w:color w:val="666666"/>
      <w:sz w:val="30"/>
      <w:szCs w:val="30"/>
    </w:rPr>
  </w:style>
  <w:style w:type="paragraph" w:styleId="CommentText">
    <w:name w:val="annotation text"/>
    <w:basedOn w:val="Normal"/>
    <w:link w:val="CommentTextChar"/>
    <w:uiPriority w:val="99"/>
    <w:semiHidden/>
    <w:unhideWhenUsed/>
    <w:rsid w:val="00FA7777"/>
    <w:pPr>
      <w:spacing w:line="240" w:lineRule="auto"/>
    </w:pPr>
    <w:rPr>
      <w:sz w:val="20"/>
      <w:szCs w:val="20"/>
    </w:rPr>
  </w:style>
  <w:style w:type="character" w:customStyle="1" w:styleId="CommentTextChar">
    <w:name w:val="Comment Text Char"/>
    <w:basedOn w:val="DefaultParagraphFont"/>
    <w:link w:val="CommentText"/>
    <w:uiPriority w:val="99"/>
    <w:semiHidden/>
    <w:rsid w:val="00FA7777"/>
    <w:rPr>
      <w:sz w:val="20"/>
      <w:szCs w:val="20"/>
    </w:rPr>
  </w:style>
  <w:style w:type="character" w:styleId="CommentReference">
    <w:name w:val="annotation reference"/>
    <w:basedOn w:val="DefaultParagraphFont"/>
    <w:uiPriority w:val="99"/>
    <w:semiHidden/>
    <w:unhideWhenUsed/>
    <w:rsid w:val="00FA7777"/>
    <w:rPr>
      <w:sz w:val="16"/>
      <w:szCs w:val="16"/>
    </w:rPr>
  </w:style>
  <w:style w:type="paragraph" w:styleId="BalloonText">
    <w:name w:val="Balloon Text"/>
    <w:basedOn w:val="Normal"/>
    <w:link w:val="BalloonTextChar"/>
    <w:uiPriority w:val="99"/>
    <w:semiHidden/>
    <w:unhideWhenUsed/>
    <w:rsid w:val="002D16C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6C1"/>
    <w:rPr>
      <w:rFonts w:ascii="Tahoma" w:hAnsi="Tahoma" w:cs="Tahoma"/>
      <w:sz w:val="16"/>
      <w:szCs w:val="16"/>
    </w:rPr>
  </w:style>
  <w:style w:type="character" w:styleId="Hyperlink">
    <w:name w:val="Hyperlink"/>
    <w:basedOn w:val="DefaultParagraphFont"/>
    <w:uiPriority w:val="99"/>
    <w:unhideWhenUsed/>
    <w:rsid w:val="002D16C1"/>
    <w:rPr>
      <w:color w:val="0000FF" w:themeColor="hyperlink"/>
      <w:u w:val="single"/>
    </w:rPr>
  </w:style>
  <w:style w:type="paragraph" w:styleId="NormalWeb">
    <w:name w:val="Normal (Web)"/>
    <w:basedOn w:val="Normal"/>
    <w:uiPriority w:val="99"/>
    <w:semiHidden/>
    <w:unhideWhenUsed/>
    <w:rsid w:val="00844CF9"/>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5140E"/>
    <w:rPr>
      <w:b/>
      <w:bCs/>
    </w:rPr>
  </w:style>
  <w:style w:type="character" w:customStyle="1" w:styleId="CommentSubjectChar">
    <w:name w:val="Comment Subject Char"/>
    <w:basedOn w:val="CommentTextChar"/>
    <w:link w:val="CommentSubject"/>
    <w:uiPriority w:val="99"/>
    <w:semiHidden/>
    <w:rsid w:val="0045140E"/>
    <w:rPr>
      <w:b/>
      <w:bCs/>
      <w:sz w:val="20"/>
      <w:szCs w:val="20"/>
    </w:rPr>
  </w:style>
  <w:style w:type="paragraph" w:styleId="Header">
    <w:name w:val="header"/>
    <w:basedOn w:val="Normal"/>
    <w:link w:val="HeaderChar"/>
    <w:uiPriority w:val="99"/>
    <w:unhideWhenUsed/>
    <w:rsid w:val="00C27B28"/>
    <w:pPr>
      <w:tabs>
        <w:tab w:val="center" w:pos="4680"/>
        <w:tab w:val="right" w:pos="9360"/>
      </w:tabs>
      <w:spacing w:line="240" w:lineRule="auto"/>
    </w:pPr>
  </w:style>
  <w:style w:type="character" w:customStyle="1" w:styleId="HeaderChar">
    <w:name w:val="Header Char"/>
    <w:basedOn w:val="DefaultParagraphFont"/>
    <w:link w:val="Header"/>
    <w:uiPriority w:val="99"/>
    <w:rsid w:val="00C27B28"/>
  </w:style>
  <w:style w:type="paragraph" w:styleId="Footer">
    <w:name w:val="footer"/>
    <w:basedOn w:val="Normal"/>
    <w:link w:val="FooterChar"/>
    <w:uiPriority w:val="99"/>
    <w:unhideWhenUsed/>
    <w:rsid w:val="00C27B28"/>
    <w:pPr>
      <w:tabs>
        <w:tab w:val="center" w:pos="4680"/>
        <w:tab w:val="right" w:pos="9360"/>
      </w:tabs>
      <w:spacing w:line="240" w:lineRule="auto"/>
    </w:pPr>
  </w:style>
  <w:style w:type="character" w:customStyle="1" w:styleId="FooterChar">
    <w:name w:val="Footer Char"/>
    <w:basedOn w:val="DefaultParagraphFont"/>
    <w:link w:val="Footer"/>
    <w:uiPriority w:val="99"/>
    <w:rsid w:val="00C27B28"/>
  </w:style>
  <w:style w:type="paragraph" w:styleId="Revision">
    <w:name w:val="Revision"/>
    <w:hidden/>
    <w:uiPriority w:val="99"/>
    <w:semiHidden/>
    <w:rsid w:val="00F04802"/>
    <w:pPr>
      <w:spacing w:line="240" w:lineRule="auto"/>
    </w:pPr>
  </w:style>
  <w:style w:type="paragraph" w:styleId="ListParagraph">
    <w:name w:val="List Paragraph"/>
    <w:basedOn w:val="Normal"/>
    <w:uiPriority w:val="34"/>
    <w:qFormat/>
    <w:rsid w:val="00F83561"/>
    <w:pPr>
      <w:spacing w:line="240" w:lineRule="auto"/>
      <w:ind w:left="720"/>
      <w:contextualSpacing/>
    </w:pPr>
    <w:rPr>
      <w:rFonts w:asciiTheme="minorHAnsi" w:eastAsiaTheme="minorHAnsi" w:hAnsiTheme="minorHAnsi" w:cstheme="minorBidi"/>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7135532">
      <w:bodyDiv w:val="1"/>
      <w:marLeft w:val="0"/>
      <w:marRight w:val="0"/>
      <w:marTop w:val="0"/>
      <w:marBottom w:val="0"/>
      <w:divBdr>
        <w:top w:val="none" w:sz="0" w:space="0" w:color="auto"/>
        <w:left w:val="none" w:sz="0" w:space="0" w:color="auto"/>
        <w:bottom w:val="none" w:sz="0" w:space="0" w:color="auto"/>
        <w:right w:val="none" w:sz="0" w:space="0" w:color="auto"/>
      </w:divBdr>
    </w:div>
    <w:div w:id="385035615">
      <w:bodyDiv w:val="1"/>
      <w:marLeft w:val="0"/>
      <w:marRight w:val="0"/>
      <w:marTop w:val="0"/>
      <w:marBottom w:val="0"/>
      <w:divBdr>
        <w:top w:val="none" w:sz="0" w:space="0" w:color="auto"/>
        <w:left w:val="none" w:sz="0" w:space="0" w:color="auto"/>
        <w:bottom w:val="none" w:sz="0" w:space="0" w:color="auto"/>
        <w:right w:val="none" w:sz="0" w:space="0" w:color="auto"/>
      </w:divBdr>
    </w:div>
    <w:div w:id="1205829600">
      <w:bodyDiv w:val="1"/>
      <w:marLeft w:val="0"/>
      <w:marRight w:val="0"/>
      <w:marTop w:val="0"/>
      <w:marBottom w:val="0"/>
      <w:divBdr>
        <w:top w:val="none" w:sz="0" w:space="0" w:color="auto"/>
        <w:left w:val="none" w:sz="0" w:space="0" w:color="auto"/>
        <w:bottom w:val="none" w:sz="0" w:space="0" w:color="auto"/>
        <w:right w:val="none" w:sz="0" w:space="0" w:color="auto"/>
      </w:divBdr>
    </w:div>
    <w:div w:id="1457601746">
      <w:bodyDiv w:val="1"/>
      <w:marLeft w:val="0"/>
      <w:marRight w:val="0"/>
      <w:marTop w:val="0"/>
      <w:marBottom w:val="0"/>
      <w:divBdr>
        <w:top w:val="none" w:sz="0" w:space="0" w:color="auto"/>
        <w:left w:val="none" w:sz="0" w:space="0" w:color="auto"/>
        <w:bottom w:val="none" w:sz="0" w:space="0" w:color="auto"/>
        <w:right w:val="none" w:sz="0" w:space="0" w:color="auto"/>
      </w:divBdr>
    </w:div>
    <w:div w:id="1476408514">
      <w:bodyDiv w:val="1"/>
      <w:marLeft w:val="0"/>
      <w:marRight w:val="0"/>
      <w:marTop w:val="0"/>
      <w:marBottom w:val="0"/>
      <w:divBdr>
        <w:top w:val="none" w:sz="0" w:space="0" w:color="auto"/>
        <w:left w:val="none" w:sz="0" w:space="0" w:color="auto"/>
        <w:bottom w:val="none" w:sz="0" w:space="0" w:color="auto"/>
        <w:right w:val="none" w:sz="0" w:space="0" w:color="auto"/>
      </w:divBdr>
    </w:div>
    <w:div w:id="164050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eastturtl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footer" Target="footer3.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http://www.northeastparc.org/products/pdfs/NEPARC_Pub_2014-02_Disinfection_Protocol.pdf" TargetMode="External"/><Relationship Id="rId19" Type="http://schemas.openxmlformats.org/officeDocument/2006/relationships/image" Target="media/image10.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FB9AF1-865B-4B42-A6D1-2A0888978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14</Pages>
  <Words>2534</Words>
  <Characters>14449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dc:creator>
  <cp:lastModifiedBy> Lori Erb</cp:lastModifiedBy>
  <cp:revision>7</cp:revision>
  <cp:lastPrinted>2019-08-26T15:36:00Z</cp:lastPrinted>
  <dcterms:created xsi:type="dcterms:W3CDTF">2019-12-02T19:36:00Z</dcterms:created>
  <dcterms:modified xsi:type="dcterms:W3CDTF">2019-12-02T21:47:00Z</dcterms:modified>
</cp:coreProperties>
</file>